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3.xml" ContentType="application/vnd.openxmlformats-officedocument.wordprocessingml.footer+xml"/>
  <Override PartName="/word/header35.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charts/chart11.xml" ContentType="application/vnd.openxmlformats-officedocument.drawingml.chart+xml"/>
  <Override PartName="/word/drawings/drawing11.xml" ContentType="application/vnd.openxmlformats-officedocument.drawingml.chartshapes+xml"/>
  <Override PartName="/word/charts/chart12.xml" ContentType="application/vnd.openxmlformats-officedocument.drawingml.chart+xml"/>
  <Override PartName="/word/drawings/drawing12.xml" ContentType="application/vnd.openxmlformats-officedocument.drawingml.chartshapes+xml"/>
  <Override PartName="/word/charts/chart13.xml" ContentType="application/vnd.openxmlformats-officedocument.drawingml.chart+xml"/>
  <Override PartName="/word/drawings/drawing13.xml" ContentType="application/vnd.openxmlformats-officedocument.drawingml.chartshapes+xml"/>
  <Override PartName="/word/charts/chart14.xml" ContentType="application/vnd.openxmlformats-officedocument.drawingml.chart+xml"/>
  <Override PartName="/word/drawings/drawing14.xml" ContentType="application/vnd.openxmlformats-officedocument.drawingml.chartshapes+xml"/>
  <Override PartName="/word/charts/chart15.xml" ContentType="application/vnd.openxmlformats-officedocument.drawingml.chart+xml"/>
  <Override PartName="/word/drawings/drawing15.xml" ContentType="application/vnd.openxmlformats-officedocument.drawingml.chartshapes+xml"/>
  <Override PartName="/word/charts/chart16.xml" ContentType="application/vnd.openxmlformats-officedocument.drawingml.chart+xml"/>
  <Override PartName="/word/drawings/drawing16.xml" ContentType="application/vnd.openxmlformats-officedocument.drawingml.chartshapes+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6AADD" w14:textId="10DEFAF9" w:rsidR="00C316BD" w:rsidRPr="00167CAC" w:rsidRDefault="00921552" w:rsidP="00167CAC">
      <w:pPr>
        <w:spacing w:before="240" w:after="60"/>
        <w:jc w:val="center"/>
        <w:rPr>
          <w:b/>
          <w:sz w:val="38"/>
          <w:szCs w:val="38"/>
        </w:rPr>
      </w:pPr>
      <w:bookmarkStart w:id="0" w:name="_Toc130802230"/>
      <w:bookmarkStart w:id="1" w:name="_Toc130802299"/>
      <w:bookmarkStart w:id="2" w:name="_Toc130802390"/>
      <w:bookmarkStart w:id="3" w:name="_Toc130802566"/>
      <w:bookmarkStart w:id="4" w:name="_Toc130802814"/>
      <w:bookmarkStart w:id="5" w:name="_Toc130802931"/>
      <w:bookmarkStart w:id="6" w:name="_Toc130803025"/>
      <w:bookmarkStart w:id="7" w:name="_Toc142702969"/>
      <w:bookmarkStart w:id="8" w:name="_Toc142708205"/>
      <w:bookmarkStart w:id="9" w:name="_Toc142724897"/>
      <w:bookmarkStart w:id="10" w:name="_Toc143683353"/>
      <w:bookmarkStart w:id="11" w:name="_Toc419985791"/>
      <w:bookmarkStart w:id="12" w:name="_Toc459706234"/>
      <w:bookmarkStart w:id="13" w:name="_Toc524503303"/>
      <w:bookmarkStart w:id="14" w:name="_Toc7532018"/>
      <w:r w:rsidRPr="00167CAC">
        <w:rPr>
          <w:b/>
          <w:sz w:val="38"/>
          <w:szCs w:val="38"/>
        </w:rPr>
        <w:t>20</w:t>
      </w:r>
      <w:r>
        <w:rPr>
          <w:b/>
          <w:sz w:val="38"/>
          <w:szCs w:val="38"/>
        </w:rPr>
        <w:t>2</w:t>
      </w:r>
      <w:r w:rsidR="003D3FDF">
        <w:rPr>
          <w:b/>
          <w:sz w:val="38"/>
          <w:szCs w:val="38"/>
        </w:rPr>
        <w:t>4</w:t>
      </w:r>
      <w:r w:rsidRPr="00167CAC">
        <w:rPr>
          <w:b/>
          <w:sz w:val="38"/>
          <w:szCs w:val="38"/>
        </w:rPr>
        <w:t xml:space="preserve"> </w:t>
      </w:r>
      <w:r w:rsidR="00C316BD" w:rsidRPr="00167CAC">
        <w:rPr>
          <w:b/>
          <w:sz w:val="38"/>
          <w:szCs w:val="38"/>
        </w:rPr>
        <w:t>Annual Report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4A5A871" w14:textId="2C61C815" w:rsidR="00C316BD" w:rsidRPr="00167CAC" w:rsidRDefault="00962DFA" w:rsidP="00167CAC">
      <w:pPr>
        <w:spacing w:before="240" w:after="60"/>
        <w:jc w:val="center"/>
        <w:rPr>
          <w:b/>
          <w:sz w:val="38"/>
          <w:szCs w:val="38"/>
        </w:rPr>
      </w:pPr>
      <w:bookmarkStart w:id="15" w:name="_Toc130802231"/>
      <w:bookmarkStart w:id="16" w:name="_Toc130802300"/>
      <w:bookmarkStart w:id="17" w:name="_Toc130802391"/>
      <w:bookmarkStart w:id="18" w:name="_Toc130802567"/>
      <w:bookmarkStart w:id="19" w:name="_Toc130802815"/>
      <w:bookmarkStart w:id="20" w:name="_Toc130802932"/>
      <w:bookmarkStart w:id="21" w:name="_Toc130803026"/>
      <w:bookmarkStart w:id="22" w:name="_Toc142702970"/>
      <w:bookmarkStart w:id="23" w:name="_Toc142708206"/>
      <w:bookmarkStart w:id="24" w:name="_Toc142724898"/>
      <w:bookmarkStart w:id="25" w:name="_Toc143683354"/>
      <w:bookmarkStart w:id="26" w:name="_Toc419985792"/>
      <w:bookmarkStart w:id="27" w:name="_Toc459706235"/>
      <w:bookmarkStart w:id="28" w:name="_Toc524503304"/>
      <w:bookmarkStart w:id="29" w:name="_Toc7532019"/>
      <w:r>
        <w:rPr>
          <w:b/>
          <w:sz w:val="38"/>
          <w:szCs w:val="38"/>
        </w:rPr>
        <w:t>o</w:t>
      </w:r>
      <w:r w:rsidR="00C316BD" w:rsidRPr="00167CAC">
        <w:rPr>
          <w:b/>
          <w:sz w:val="38"/>
          <w:szCs w:val="38"/>
        </w:rPr>
        <w:t>f Santa Ana River Water Quality</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223BCDD2" w14:textId="77777777" w:rsidR="00C316BD" w:rsidRPr="00167CAC" w:rsidRDefault="00C316BD" w:rsidP="00167CAC">
      <w:pPr>
        <w:jc w:val="center"/>
        <w:rPr>
          <w:b/>
          <w:sz w:val="28"/>
        </w:rPr>
      </w:pPr>
    </w:p>
    <w:p w14:paraId="6B53B1CD" w14:textId="2FC01802" w:rsidR="00C316BD" w:rsidRPr="00167CAC" w:rsidRDefault="003D3FDF" w:rsidP="00167CAC">
      <w:pPr>
        <w:jc w:val="center"/>
        <w:rPr>
          <w:b/>
          <w:i/>
          <w:sz w:val="28"/>
        </w:rPr>
      </w:pPr>
      <w:bookmarkStart w:id="30" w:name="_Toc130802232"/>
      <w:bookmarkStart w:id="31" w:name="_Toc130802301"/>
      <w:bookmarkStart w:id="32" w:name="_Toc130802392"/>
      <w:bookmarkStart w:id="33" w:name="_Toc130802568"/>
      <w:bookmarkStart w:id="34" w:name="_Toc130802816"/>
      <w:bookmarkStart w:id="35" w:name="_Toc130802933"/>
      <w:bookmarkStart w:id="36" w:name="_Toc130803027"/>
      <w:bookmarkStart w:id="37" w:name="_Toc142702971"/>
      <w:bookmarkStart w:id="38" w:name="_Toc142708207"/>
      <w:bookmarkStart w:id="39" w:name="_Toc419985793"/>
      <w:commentRangeStart w:id="40"/>
      <w:commentRangeStart w:id="41"/>
      <w:r>
        <w:rPr>
          <w:b/>
          <w:i/>
          <w:sz w:val="28"/>
        </w:rPr>
        <w:t>Draft</w:t>
      </w:r>
      <w:r w:rsidR="00D93163">
        <w:rPr>
          <w:b/>
          <w:i/>
          <w:sz w:val="28"/>
        </w:rPr>
        <w:t xml:space="preserve"> </w:t>
      </w:r>
      <w:r w:rsidR="00C316BD" w:rsidRPr="00167CAC">
        <w:rPr>
          <w:b/>
          <w:i/>
          <w:sz w:val="28"/>
        </w:rPr>
        <w:t>Report</w:t>
      </w:r>
      <w:bookmarkEnd w:id="30"/>
      <w:bookmarkEnd w:id="31"/>
      <w:bookmarkEnd w:id="32"/>
      <w:bookmarkEnd w:id="33"/>
      <w:bookmarkEnd w:id="34"/>
      <w:bookmarkEnd w:id="35"/>
      <w:bookmarkEnd w:id="36"/>
      <w:bookmarkEnd w:id="37"/>
      <w:bookmarkEnd w:id="38"/>
      <w:bookmarkEnd w:id="39"/>
      <w:commentRangeEnd w:id="40"/>
      <w:r w:rsidR="00A35354">
        <w:rPr>
          <w:rStyle w:val="CommentReference"/>
        </w:rPr>
        <w:commentReference w:id="40"/>
      </w:r>
      <w:commentRangeEnd w:id="41"/>
      <w:r w:rsidR="00996368">
        <w:rPr>
          <w:rStyle w:val="CommentReference"/>
        </w:rPr>
        <w:commentReference w:id="41"/>
      </w:r>
    </w:p>
    <w:p w14:paraId="04D8EE60" w14:textId="32876952" w:rsidR="00C316BD" w:rsidRPr="00415C9E" w:rsidRDefault="00C316BD" w:rsidP="00C316BD">
      <w:pPr>
        <w:jc w:val="center"/>
        <w:rPr>
          <w:b/>
        </w:rPr>
      </w:pPr>
    </w:p>
    <w:p w14:paraId="113D97BE" w14:textId="6D7A5272" w:rsidR="00C316BD" w:rsidRPr="00415C9E" w:rsidRDefault="00C316BD" w:rsidP="00C316BD">
      <w:pPr>
        <w:jc w:val="center"/>
        <w:rPr>
          <w:b/>
        </w:rPr>
      </w:pPr>
    </w:p>
    <w:p w14:paraId="02F316B7" w14:textId="360818E6" w:rsidR="00C316BD" w:rsidRPr="00415C9E" w:rsidRDefault="00C316BD" w:rsidP="00C316BD">
      <w:pPr>
        <w:jc w:val="center"/>
        <w:rPr>
          <w:b/>
        </w:rPr>
      </w:pPr>
    </w:p>
    <w:p w14:paraId="42BB10EB" w14:textId="19002C27" w:rsidR="00C316BD" w:rsidRPr="00415C9E" w:rsidRDefault="006F7142" w:rsidP="00C316BD">
      <w:pPr>
        <w:jc w:val="center"/>
        <w:rPr>
          <w:b/>
        </w:rPr>
      </w:pPr>
      <w:r>
        <w:rPr>
          <w:b/>
          <w:noProof/>
        </w:rPr>
        <w:drawing>
          <wp:anchor distT="0" distB="0" distL="114300" distR="114300" simplePos="0" relativeHeight="251713536" behindDoc="1" locked="0" layoutInCell="1" allowOverlap="1" wp14:anchorId="7643BEC8" wp14:editId="7AD70F96">
            <wp:simplePos x="0" y="0"/>
            <wp:positionH relativeFrom="column">
              <wp:posOffset>76200</wp:posOffset>
            </wp:positionH>
            <wp:positionV relativeFrom="paragraph">
              <wp:posOffset>154940</wp:posOffset>
            </wp:positionV>
            <wp:extent cx="5937250" cy="4476750"/>
            <wp:effectExtent l="0" t="0" r="6350" b="0"/>
            <wp:wrapNone/>
            <wp:docPr id="11202212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2355"/>
                    <a:stretch>
                      <a:fillRect/>
                    </a:stretch>
                  </pic:blipFill>
                  <pic:spPr bwMode="auto">
                    <a:xfrm>
                      <a:off x="0" y="0"/>
                      <a:ext cx="5937250" cy="447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4E82F" w14:textId="0FE03274" w:rsidR="00C316BD" w:rsidRPr="00415C9E" w:rsidRDefault="006F7142" w:rsidP="00C316BD">
      <w:pPr>
        <w:jc w:val="center"/>
        <w:rPr>
          <w:b/>
        </w:rPr>
      </w:pPr>
      <w:r>
        <w:rPr>
          <w:noProof/>
        </w:rPr>
        <w:drawing>
          <wp:anchor distT="0" distB="0" distL="114300" distR="114300" simplePos="0" relativeHeight="251612160" behindDoc="0" locked="0" layoutInCell="1" allowOverlap="0" wp14:anchorId="736B65FA" wp14:editId="1FD32CD2">
            <wp:simplePos x="0" y="0"/>
            <wp:positionH relativeFrom="column">
              <wp:posOffset>168275</wp:posOffset>
            </wp:positionH>
            <wp:positionV relativeFrom="paragraph">
              <wp:posOffset>90170</wp:posOffset>
            </wp:positionV>
            <wp:extent cx="2256155" cy="1689100"/>
            <wp:effectExtent l="19050" t="19050" r="10795" b="25400"/>
            <wp:wrapSquare wrapText="bothSides"/>
            <wp:docPr id="41" name="Picture 6247" descr="2006_0812Image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7" descr="2006_0812Image0204"/>
                    <pic:cNvPicPr>
                      <a:picLocks noChangeAspect="1" noChangeArrowheads="1"/>
                    </pic:cNvPicPr>
                  </pic:nvPicPr>
                  <pic:blipFill>
                    <a:blip r:embed="rId13" cstate="print"/>
                    <a:srcRect/>
                    <a:stretch>
                      <a:fillRect/>
                    </a:stretch>
                  </pic:blipFill>
                  <pic:spPr bwMode="auto">
                    <a:xfrm>
                      <a:off x="0" y="0"/>
                      <a:ext cx="2256155" cy="1689100"/>
                    </a:xfrm>
                    <a:prstGeom prst="rect">
                      <a:avLst/>
                    </a:prstGeom>
                    <a:noFill/>
                    <a:ln w="9525">
                      <a:solidFill>
                        <a:srgbClr val="000000"/>
                      </a:solidFill>
                      <a:miter lim="800000"/>
                      <a:headEnd/>
                      <a:tailEnd/>
                    </a:ln>
                  </pic:spPr>
                </pic:pic>
              </a:graphicData>
            </a:graphic>
          </wp:anchor>
        </w:drawing>
      </w:r>
    </w:p>
    <w:p w14:paraId="0ECC1145" w14:textId="7CF3A979" w:rsidR="00C316BD" w:rsidRPr="00415C9E" w:rsidRDefault="00C316BD" w:rsidP="00C316BD">
      <w:pPr>
        <w:jc w:val="center"/>
        <w:rPr>
          <w:b/>
        </w:rPr>
      </w:pPr>
    </w:p>
    <w:p w14:paraId="45BF2E67" w14:textId="77777777" w:rsidR="00C316BD" w:rsidRPr="00415C9E" w:rsidRDefault="00C316BD" w:rsidP="00C316BD">
      <w:pPr>
        <w:tabs>
          <w:tab w:val="left" w:pos="220"/>
        </w:tabs>
        <w:rPr>
          <w:b/>
        </w:rPr>
      </w:pPr>
      <w:r w:rsidRPr="00415C9E">
        <w:rPr>
          <w:b/>
        </w:rPr>
        <w:tab/>
      </w:r>
    </w:p>
    <w:p w14:paraId="5263F0F2" w14:textId="3B604F60" w:rsidR="00C316BD" w:rsidRPr="00415C9E" w:rsidRDefault="00C316BD" w:rsidP="00C316BD">
      <w:pPr>
        <w:jc w:val="center"/>
        <w:rPr>
          <w:b/>
        </w:rPr>
      </w:pPr>
    </w:p>
    <w:p w14:paraId="5F1F5159" w14:textId="0B4DB3F2" w:rsidR="00C316BD" w:rsidRPr="00415C9E" w:rsidRDefault="00C316BD" w:rsidP="00C316BD">
      <w:pPr>
        <w:jc w:val="center"/>
        <w:rPr>
          <w:b/>
        </w:rPr>
      </w:pPr>
    </w:p>
    <w:p w14:paraId="4F80B094" w14:textId="77777777" w:rsidR="00C316BD" w:rsidRPr="00415C9E" w:rsidRDefault="00C316BD" w:rsidP="00C316BD">
      <w:pPr>
        <w:jc w:val="center"/>
        <w:rPr>
          <w:b/>
        </w:rPr>
      </w:pPr>
    </w:p>
    <w:p w14:paraId="1702F12A" w14:textId="77777777" w:rsidR="00C316BD" w:rsidRPr="00415C9E" w:rsidRDefault="00C316BD" w:rsidP="00C316BD">
      <w:pPr>
        <w:jc w:val="center"/>
        <w:rPr>
          <w:b/>
        </w:rPr>
      </w:pPr>
    </w:p>
    <w:p w14:paraId="66EA921A" w14:textId="77777777" w:rsidR="00C316BD" w:rsidRPr="00415C9E" w:rsidRDefault="00C316BD" w:rsidP="00C316BD">
      <w:pPr>
        <w:jc w:val="center"/>
        <w:rPr>
          <w:b/>
        </w:rPr>
      </w:pPr>
    </w:p>
    <w:p w14:paraId="4FF3D1FA" w14:textId="77777777" w:rsidR="00C316BD" w:rsidRPr="00415C9E" w:rsidRDefault="00C316BD" w:rsidP="00C316BD">
      <w:pPr>
        <w:jc w:val="center"/>
        <w:rPr>
          <w:b/>
        </w:rPr>
      </w:pPr>
    </w:p>
    <w:p w14:paraId="57CB3830" w14:textId="77777777" w:rsidR="00C316BD" w:rsidRPr="00415C9E" w:rsidRDefault="00C316BD" w:rsidP="00C316BD">
      <w:pPr>
        <w:jc w:val="center"/>
        <w:rPr>
          <w:b/>
        </w:rPr>
      </w:pPr>
    </w:p>
    <w:p w14:paraId="2A377782" w14:textId="77777777" w:rsidR="00C316BD" w:rsidRPr="00415C9E" w:rsidRDefault="00C316BD" w:rsidP="00C316BD">
      <w:pPr>
        <w:jc w:val="center"/>
        <w:rPr>
          <w:b/>
        </w:rPr>
      </w:pPr>
    </w:p>
    <w:p w14:paraId="2CF0898C" w14:textId="77777777" w:rsidR="00C316BD" w:rsidRPr="00415C9E" w:rsidRDefault="00C316BD" w:rsidP="00C316BD">
      <w:pPr>
        <w:jc w:val="center"/>
        <w:rPr>
          <w:b/>
        </w:rPr>
      </w:pPr>
    </w:p>
    <w:p w14:paraId="22D9991A" w14:textId="3F4DA2BB" w:rsidR="00C316BD" w:rsidRPr="00415C9E" w:rsidRDefault="006F7142" w:rsidP="00362FF8">
      <w:pPr>
        <w:tabs>
          <w:tab w:val="left" w:pos="8660"/>
        </w:tabs>
        <w:rPr>
          <w:b/>
        </w:rPr>
      </w:pPr>
      <w:r>
        <w:rPr>
          <w:b/>
        </w:rPr>
        <w:tab/>
      </w:r>
    </w:p>
    <w:p w14:paraId="10D33ABD" w14:textId="77777777" w:rsidR="00C316BD" w:rsidRPr="00415C9E" w:rsidRDefault="00C316BD" w:rsidP="00C316BD">
      <w:pPr>
        <w:jc w:val="center"/>
        <w:rPr>
          <w:b/>
        </w:rPr>
      </w:pPr>
    </w:p>
    <w:p w14:paraId="1281124B" w14:textId="77777777" w:rsidR="00C316BD" w:rsidRPr="00415C9E" w:rsidRDefault="00C316BD" w:rsidP="00C316BD">
      <w:pPr>
        <w:jc w:val="center"/>
        <w:rPr>
          <w:b/>
        </w:rPr>
      </w:pPr>
    </w:p>
    <w:p w14:paraId="7CA79279" w14:textId="77777777" w:rsidR="00C316BD" w:rsidRPr="00415C9E" w:rsidRDefault="00C316BD" w:rsidP="00C316BD">
      <w:pPr>
        <w:tabs>
          <w:tab w:val="left" w:pos="340"/>
        </w:tabs>
        <w:rPr>
          <w:b/>
        </w:rPr>
      </w:pPr>
      <w:r w:rsidRPr="00415C9E">
        <w:rPr>
          <w:b/>
        </w:rPr>
        <w:tab/>
      </w:r>
    </w:p>
    <w:p w14:paraId="43AB13E2" w14:textId="20B8F690" w:rsidR="00C316BD" w:rsidRPr="00415C9E" w:rsidRDefault="006F7142" w:rsidP="00362FF8">
      <w:pPr>
        <w:tabs>
          <w:tab w:val="left" w:pos="6420"/>
        </w:tabs>
        <w:rPr>
          <w:b/>
        </w:rPr>
      </w:pPr>
      <w:r>
        <w:rPr>
          <w:b/>
        </w:rPr>
        <w:tab/>
      </w:r>
    </w:p>
    <w:p w14:paraId="15269C8C" w14:textId="77777777" w:rsidR="00C316BD" w:rsidRPr="00415C9E" w:rsidRDefault="00C316BD" w:rsidP="00C316BD">
      <w:pPr>
        <w:jc w:val="center"/>
        <w:rPr>
          <w:b/>
        </w:rPr>
      </w:pPr>
    </w:p>
    <w:p w14:paraId="0550595D" w14:textId="77777777" w:rsidR="00C316BD" w:rsidRPr="00415C9E" w:rsidRDefault="00C316BD" w:rsidP="00C316BD">
      <w:pPr>
        <w:jc w:val="center"/>
        <w:rPr>
          <w:b/>
        </w:rPr>
      </w:pPr>
    </w:p>
    <w:p w14:paraId="76810898" w14:textId="77777777" w:rsidR="00C316BD" w:rsidRPr="00415C9E" w:rsidRDefault="00C316BD" w:rsidP="00C316BD">
      <w:pPr>
        <w:jc w:val="center"/>
        <w:rPr>
          <w:b/>
        </w:rPr>
      </w:pPr>
    </w:p>
    <w:p w14:paraId="4F3397D1" w14:textId="77777777" w:rsidR="00C316BD" w:rsidRPr="00415C9E" w:rsidRDefault="00C316BD" w:rsidP="00C316BD">
      <w:pPr>
        <w:jc w:val="center"/>
        <w:rPr>
          <w:b/>
        </w:rPr>
      </w:pPr>
    </w:p>
    <w:p w14:paraId="09541CA6" w14:textId="77777777" w:rsidR="00C316BD" w:rsidRPr="00415C9E" w:rsidRDefault="00C316BD" w:rsidP="00C316BD">
      <w:pPr>
        <w:jc w:val="center"/>
        <w:rPr>
          <w:b/>
        </w:rPr>
      </w:pPr>
    </w:p>
    <w:p w14:paraId="7ADBB91C" w14:textId="77777777" w:rsidR="00C316BD" w:rsidRPr="00415C9E" w:rsidRDefault="00C316BD" w:rsidP="00C316BD">
      <w:pPr>
        <w:jc w:val="center"/>
        <w:rPr>
          <w:b/>
        </w:rPr>
      </w:pPr>
    </w:p>
    <w:p w14:paraId="5A5958D6" w14:textId="77777777" w:rsidR="00C316BD" w:rsidRPr="00415C9E" w:rsidRDefault="00C316BD" w:rsidP="00C316BD">
      <w:pPr>
        <w:jc w:val="center"/>
        <w:rPr>
          <w:b/>
        </w:rPr>
      </w:pPr>
    </w:p>
    <w:p w14:paraId="30B1F8B6" w14:textId="77777777" w:rsidR="00C316BD" w:rsidRPr="00415C9E" w:rsidRDefault="00C316BD" w:rsidP="00C316BD">
      <w:pPr>
        <w:jc w:val="center"/>
        <w:rPr>
          <w:b/>
        </w:rPr>
      </w:pPr>
    </w:p>
    <w:p w14:paraId="369F3855" w14:textId="77777777" w:rsidR="00C316BD" w:rsidRPr="00415C9E" w:rsidRDefault="00C316BD" w:rsidP="00C316BD">
      <w:pPr>
        <w:jc w:val="center"/>
        <w:rPr>
          <w:b/>
        </w:rPr>
      </w:pPr>
    </w:p>
    <w:p w14:paraId="1540E308" w14:textId="77777777" w:rsidR="00C316BD" w:rsidRPr="00415C9E" w:rsidRDefault="00C316BD" w:rsidP="00C316BD">
      <w:pPr>
        <w:jc w:val="center"/>
        <w:rPr>
          <w:b/>
        </w:rPr>
      </w:pPr>
    </w:p>
    <w:p w14:paraId="75526EB0" w14:textId="77777777" w:rsidR="00C316BD" w:rsidRPr="00415C9E" w:rsidRDefault="00C316BD" w:rsidP="00C316BD">
      <w:pPr>
        <w:jc w:val="center"/>
        <w:rPr>
          <w:b/>
        </w:rPr>
      </w:pPr>
    </w:p>
    <w:p w14:paraId="766D4C65" w14:textId="77777777" w:rsidR="00C316BD" w:rsidRPr="00415C9E" w:rsidRDefault="00C316BD" w:rsidP="00C316BD">
      <w:pPr>
        <w:pBdr>
          <w:bottom w:val="single" w:sz="12" w:space="1" w:color="auto"/>
        </w:pBdr>
        <w:rPr>
          <w:i/>
          <w:sz w:val="16"/>
          <w:szCs w:val="16"/>
        </w:rPr>
      </w:pPr>
    </w:p>
    <w:p w14:paraId="5A18C5A3" w14:textId="77777777" w:rsidR="00C316BD" w:rsidRPr="00415C9E" w:rsidRDefault="00C316BD" w:rsidP="00C316BD">
      <w:pPr>
        <w:rPr>
          <w:i/>
          <w:sz w:val="16"/>
          <w:szCs w:val="16"/>
        </w:rPr>
      </w:pPr>
    </w:p>
    <w:p w14:paraId="0362DD4E" w14:textId="77777777" w:rsidR="00C316BD" w:rsidRPr="00415C9E" w:rsidRDefault="00C316BD" w:rsidP="00C316BD">
      <w:pPr>
        <w:rPr>
          <w:i/>
          <w:sz w:val="16"/>
          <w:szCs w:val="16"/>
        </w:rPr>
      </w:pPr>
      <w:r w:rsidRPr="00415C9E">
        <w:rPr>
          <w:i/>
          <w:sz w:val="16"/>
          <w:szCs w:val="16"/>
        </w:rPr>
        <w:t>Prepared by:</w:t>
      </w:r>
    </w:p>
    <w:p w14:paraId="02D099B6" w14:textId="7FD34EF0" w:rsidR="00C316BD" w:rsidRPr="00167CAC" w:rsidRDefault="006F646D" w:rsidP="00167CAC">
      <w:pPr>
        <w:jc w:val="center"/>
        <w:rPr>
          <w:b/>
          <w:sz w:val="26"/>
          <w:szCs w:val="26"/>
        </w:rPr>
        <w:sectPr w:rsidR="00C316BD" w:rsidRPr="00167CAC" w:rsidSect="00E1115D">
          <w:footerReference w:type="first" r:id="rId14"/>
          <w:pgSz w:w="12240" w:h="15840" w:code="1"/>
          <w:pgMar w:top="1440" w:right="1440" w:bottom="1440" w:left="1440" w:header="720" w:footer="720" w:gutter="0"/>
          <w:cols w:space="720"/>
          <w:docGrid w:linePitch="360"/>
        </w:sectPr>
      </w:pPr>
      <w:r w:rsidRPr="00167CAC">
        <w:rPr>
          <w:b/>
          <w:noProof/>
          <w:sz w:val="26"/>
          <w:szCs w:val="26"/>
        </w:rPr>
        <w:drawing>
          <wp:anchor distT="0" distB="0" distL="114300" distR="114300" simplePos="0" relativeHeight="251711488" behindDoc="1" locked="0" layoutInCell="1" allowOverlap="1" wp14:anchorId="09CD01FF" wp14:editId="18D25846">
            <wp:simplePos x="0" y="0"/>
            <wp:positionH relativeFrom="column">
              <wp:posOffset>0</wp:posOffset>
            </wp:positionH>
            <wp:positionV relativeFrom="paragraph">
              <wp:posOffset>10160</wp:posOffset>
            </wp:positionV>
            <wp:extent cx="1952625" cy="438150"/>
            <wp:effectExtent l="19050" t="0" r="9525" b="0"/>
            <wp:wrapNone/>
            <wp:docPr id="271635723" name="Picture 15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5"/>
                    <pic:cNvPicPr>
                      <a:picLocks noChangeAspect="1" noChangeArrowheads="1"/>
                    </pic:cNvPicPr>
                  </pic:nvPicPr>
                  <pic:blipFill>
                    <a:blip r:embed="rId15" cstate="print"/>
                    <a:srcRect r="67032"/>
                    <a:stretch>
                      <a:fillRect/>
                    </a:stretch>
                  </pic:blipFill>
                  <pic:spPr bwMode="auto">
                    <a:xfrm>
                      <a:off x="0" y="0"/>
                      <a:ext cx="1952625" cy="438150"/>
                    </a:xfrm>
                    <a:prstGeom prst="rect">
                      <a:avLst/>
                    </a:prstGeom>
                    <a:noFill/>
                    <a:ln w="9525">
                      <a:noFill/>
                      <a:miter lim="800000"/>
                      <a:headEnd/>
                      <a:tailEnd/>
                    </a:ln>
                  </pic:spPr>
                </pic:pic>
              </a:graphicData>
            </a:graphic>
          </wp:anchor>
        </w:drawing>
      </w:r>
      <w:r w:rsidR="003D3FDF">
        <w:rPr>
          <w:b/>
          <w:noProof/>
          <w:sz w:val="26"/>
          <w:szCs w:val="26"/>
        </w:rPr>
        <w:t>Ju</w:t>
      </w:r>
      <w:r w:rsidR="002A2735">
        <w:rPr>
          <w:b/>
          <w:noProof/>
          <w:sz w:val="26"/>
          <w:szCs w:val="26"/>
        </w:rPr>
        <w:t>ly</w:t>
      </w:r>
      <w:r w:rsidR="00D9763D">
        <w:rPr>
          <w:b/>
          <w:noProof/>
          <w:sz w:val="26"/>
          <w:szCs w:val="26"/>
        </w:rPr>
        <w:t xml:space="preserve"> </w:t>
      </w:r>
      <w:r w:rsidR="00921552" w:rsidRPr="00167CAC">
        <w:rPr>
          <w:b/>
          <w:noProof/>
          <w:sz w:val="26"/>
          <w:szCs w:val="26"/>
        </w:rPr>
        <w:t>20</w:t>
      </w:r>
      <w:r w:rsidR="00921552">
        <w:rPr>
          <w:b/>
          <w:noProof/>
          <w:sz w:val="26"/>
          <w:szCs w:val="26"/>
        </w:rPr>
        <w:t>2</w:t>
      </w:r>
      <w:r w:rsidR="003D3FDF">
        <w:rPr>
          <w:b/>
          <w:noProof/>
          <w:sz w:val="26"/>
          <w:szCs w:val="26"/>
        </w:rPr>
        <w:t>5</w:t>
      </w:r>
      <w:r w:rsidR="00921552" w:rsidRPr="00167CAC">
        <w:rPr>
          <w:b/>
          <w:noProof/>
          <w:sz w:val="26"/>
          <w:szCs w:val="26"/>
        </w:rPr>
        <w:t xml:space="preserve"> </w:t>
      </w:r>
    </w:p>
    <w:p w14:paraId="35294C6A" w14:textId="1444E2F8" w:rsidR="001835CC" w:rsidRDefault="001835CC" w:rsidP="001835CC">
      <w:pPr>
        <w:tabs>
          <w:tab w:val="left" w:pos="630"/>
          <w:tab w:val="right" w:leader="dot" w:pos="9090"/>
        </w:tabs>
        <w:jc w:val="center"/>
        <w:rPr>
          <w:b/>
          <w:bCs/>
          <w:sz w:val="36"/>
          <w:szCs w:val="36"/>
        </w:rPr>
      </w:pPr>
      <w:bookmarkStart w:id="42" w:name="_Toc130802234"/>
      <w:bookmarkStart w:id="43" w:name="_Toc130802303"/>
      <w:bookmarkStart w:id="44" w:name="_Toc130802394"/>
      <w:bookmarkStart w:id="45" w:name="_Toc459706236"/>
      <w:bookmarkStart w:id="46" w:name="_Toc524503305"/>
      <w:bookmarkStart w:id="47" w:name="_Toc7532020"/>
      <w:bookmarkStart w:id="48" w:name="_Toc7532961"/>
      <w:r w:rsidRPr="001835CC">
        <w:rPr>
          <w:b/>
          <w:bCs/>
          <w:sz w:val="36"/>
          <w:szCs w:val="36"/>
        </w:rPr>
        <w:lastRenderedPageBreak/>
        <w:t>TABLE OF CONTENTS</w:t>
      </w:r>
    </w:p>
    <w:p w14:paraId="0B92E3B3" w14:textId="77777777" w:rsidR="00087A49" w:rsidRPr="00087A49" w:rsidRDefault="00087A49" w:rsidP="001835CC">
      <w:pPr>
        <w:tabs>
          <w:tab w:val="left" w:pos="630"/>
          <w:tab w:val="right" w:leader="dot" w:pos="9090"/>
        </w:tabs>
        <w:jc w:val="center"/>
        <w:rPr>
          <w:b/>
          <w:bCs/>
          <w:sz w:val="18"/>
          <w:szCs w:val="18"/>
        </w:rPr>
      </w:pPr>
    </w:p>
    <w:p w14:paraId="23B9723D" w14:textId="7B41A21C" w:rsidR="001835CC" w:rsidRDefault="001835CC" w:rsidP="001835CC">
      <w:pPr>
        <w:tabs>
          <w:tab w:val="left" w:pos="630"/>
          <w:tab w:val="right" w:leader="dot" w:pos="9090"/>
        </w:tabs>
        <w:rPr>
          <w:b/>
          <w:bCs/>
          <w:smallCaps/>
          <w:sz w:val="28"/>
          <w:szCs w:val="28"/>
        </w:rPr>
      </w:pPr>
      <w:r w:rsidRPr="00B51B8A">
        <w:rPr>
          <w:b/>
          <w:bCs/>
          <w:smallCaps/>
          <w:sz w:val="28"/>
          <w:szCs w:val="28"/>
        </w:rPr>
        <w:t>1</w:t>
      </w:r>
      <w:r w:rsidRPr="00B51B8A">
        <w:rPr>
          <w:b/>
          <w:bCs/>
          <w:smallCaps/>
          <w:sz w:val="28"/>
          <w:szCs w:val="28"/>
        </w:rPr>
        <w:tab/>
        <w:t>Introduction</w:t>
      </w:r>
      <w:r w:rsidRPr="00B51B8A">
        <w:rPr>
          <w:b/>
          <w:bCs/>
          <w:smallCaps/>
          <w:sz w:val="28"/>
          <w:szCs w:val="28"/>
        </w:rPr>
        <w:tab/>
        <w:t>1-1</w:t>
      </w:r>
    </w:p>
    <w:p w14:paraId="1C604FA6" w14:textId="77777777" w:rsidR="001835CC" w:rsidRPr="001835CC" w:rsidRDefault="001835CC" w:rsidP="001835CC">
      <w:pPr>
        <w:tabs>
          <w:tab w:val="left" w:pos="630"/>
          <w:tab w:val="right" w:leader="dot" w:pos="9090"/>
        </w:tabs>
        <w:rPr>
          <w:b/>
          <w:bCs/>
          <w:smallCaps/>
          <w:sz w:val="22"/>
          <w:szCs w:val="22"/>
        </w:rPr>
      </w:pPr>
    </w:p>
    <w:p w14:paraId="35DC63B4" w14:textId="587B7B14" w:rsidR="001835CC" w:rsidRDefault="001835CC" w:rsidP="001835CC">
      <w:pPr>
        <w:tabs>
          <w:tab w:val="left" w:pos="630"/>
          <w:tab w:val="right" w:leader="dot" w:pos="9090"/>
        </w:tabs>
        <w:rPr>
          <w:b/>
          <w:bCs/>
          <w:smallCaps/>
          <w:sz w:val="28"/>
          <w:szCs w:val="28"/>
        </w:rPr>
      </w:pPr>
      <w:r>
        <w:rPr>
          <w:b/>
          <w:bCs/>
          <w:smallCaps/>
          <w:sz w:val="28"/>
          <w:szCs w:val="28"/>
        </w:rPr>
        <w:t>2</w:t>
      </w:r>
      <w:r>
        <w:rPr>
          <w:b/>
          <w:bCs/>
          <w:smallCaps/>
          <w:sz w:val="28"/>
          <w:szCs w:val="28"/>
        </w:rPr>
        <w:tab/>
        <w:t>Data Collection</w:t>
      </w:r>
      <w:r>
        <w:rPr>
          <w:b/>
          <w:bCs/>
          <w:smallCaps/>
          <w:sz w:val="28"/>
          <w:szCs w:val="28"/>
        </w:rPr>
        <w:tab/>
        <w:t>2-1</w:t>
      </w:r>
    </w:p>
    <w:p w14:paraId="46B49BC7" w14:textId="77777777" w:rsidR="001835CC" w:rsidRPr="001835CC" w:rsidRDefault="001835CC" w:rsidP="001835CC">
      <w:pPr>
        <w:tabs>
          <w:tab w:val="left" w:pos="630"/>
          <w:tab w:val="right" w:leader="dot" w:pos="9090"/>
        </w:tabs>
        <w:rPr>
          <w:b/>
          <w:bCs/>
          <w:smallCaps/>
          <w:sz w:val="22"/>
          <w:szCs w:val="22"/>
        </w:rPr>
      </w:pPr>
    </w:p>
    <w:p w14:paraId="19C8FD75" w14:textId="278EA5E0" w:rsidR="001835CC" w:rsidRDefault="001835CC" w:rsidP="001835CC">
      <w:pPr>
        <w:tabs>
          <w:tab w:val="left" w:pos="630"/>
          <w:tab w:val="right" w:leader="dot" w:pos="9090"/>
        </w:tabs>
        <w:rPr>
          <w:b/>
          <w:bCs/>
          <w:smallCaps/>
          <w:sz w:val="28"/>
          <w:szCs w:val="28"/>
        </w:rPr>
      </w:pPr>
      <w:r>
        <w:rPr>
          <w:b/>
          <w:bCs/>
          <w:smallCaps/>
          <w:sz w:val="28"/>
          <w:szCs w:val="28"/>
        </w:rPr>
        <w:t>3</w:t>
      </w:r>
      <w:r>
        <w:rPr>
          <w:b/>
          <w:bCs/>
          <w:smallCaps/>
          <w:sz w:val="28"/>
          <w:szCs w:val="28"/>
        </w:rPr>
        <w:tab/>
      </w:r>
      <w:proofErr w:type="gramStart"/>
      <w:r>
        <w:rPr>
          <w:b/>
          <w:bCs/>
          <w:smallCaps/>
          <w:sz w:val="28"/>
          <w:szCs w:val="28"/>
        </w:rPr>
        <w:t>Analysis</w:t>
      </w:r>
      <w:proofErr w:type="gramEnd"/>
      <w:r>
        <w:rPr>
          <w:b/>
          <w:bCs/>
          <w:smallCaps/>
          <w:sz w:val="28"/>
          <w:szCs w:val="28"/>
        </w:rPr>
        <w:t xml:space="preserve"> of Monitoring Data</w:t>
      </w:r>
      <w:r>
        <w:rPr>
          <w:b/>
          <w:bCs/>
          <w:smallCaps/>
          <w:sz w:val="28"/>
          <w:szCs w:val="28"/>
        </w:rPr>
        <w:tab/>
        <w:t>3-1</w:t>
      </w:r>
    </w:p>
    <w:p w14:paraId="58EEA72E" w14:textId="7FC14843" w:rsidR="001835CC" w:rsidRDefault="001835CC" w:rsidP="001835CC">
      <w:pPr>
        <w:tabs>
          <w:tab w:val="left" w:pos="630"/>
          <w:tab w:val="left" w:pos="1170"/>
          <w:tab w:val="right" w:leader="dot" w:pos="9090"/>
        </w:tabs>
        <w:rPr>
          <w:b/>
          <w:bCs/>
          <w:sz w:val="28"/>
          <w:szCs w:val="28"/>
        </w:rPr>
      </w:pPr>
      <w:r w:rsidRPr="00087A49">
        <w:rPr>
          <w:b/>
          <w:bCs/>
          <w:sz w:val="28"/>
          <w:szCs w:val="28"/>
        </w:rPr>
        <w:tab/>
        <w:t>3.1</w:t>
      </w:r>
      <w:r w:rsidRPr="00087A49">
        <w:rPr>
          <w:b/>
          <w:bCs/>
          <w:sz w:val="28"/>
          <w:szCs w:val="28"/>
        </w:rPr>
        <w:tab/>
      </w:r>
      <w:r w:rsidR="00087A49" w:rsidRPr="00087A49">
        <w:rPr>
          <w:b/>
          <w:bCs/>
          <w:sz w:val="28"/>
          <w:szCs w:val="28"/>
        </w:rPr>
        <w:t>Santa Ana River Reach 2</w:t>
      </w:r>
      <w:r w:rsidR="00087A49" w:rsidRPr="00087A49">
        <w:rPr>
          <w:b/>
          <w:bCs/>
          <w:sz w:val="28"/>
          <w:szCs w:val="28"/>
        </w:rPr>
        <w:tab/>
        <w:t>3-1</w:t>
      </w:r>
    </w:p>
    <w:p w14:paraId="1808231C" w14:textId="2B8B71F9" w:rsidR="00087A49" w:rsidRPr="00087A49" w:rsidRDefault="00087A49" w:rsidP="00087A49">
      <w:pPr>
        <w:tabs>
          <w:tab w:val="left" w:pos="630"/>
          <w:tab w:val="left" w:pos="1170"/>
          <w:tab w:val="right" w:leader="dot" w:pos="9090"/>
        </w:tabs>
        <w:rPr>
          <w:b/>
          <w:bCs/>
          <w:sz w:val="28"/>
          <w:szCs w:val="28"/>
        </w:rPr>
      </w:pPr>
      <w:r w:rsidRPr="00087A49">
        <w:rPr>
          <w:b/>
          <w:bCs/>
          <w:sz w:val="28"/>
          <w:szCs w:val="28"/>
        </w:rPr>
        <w:tab/>
        <w:t>3.</w:t>
      </w:r>
      <w:r>
        <w:rPr>
          <w:b/>
          <w:bCs/>
          <w:sz w:val="28"/>
          <w:szCs w:val="28"/>
        </w:rPr>
        <w:t>2</w:t>
      </w:r>
      <w:r w:rsidRPr="00087A49">
        <w:rPr>
          <w:b/>
          <w:bCs/>
          <w:sz w:val="28"/>
          <w:szCs w:val="28"/>
        </w:rPr>
        <w:tab/>
        <w:t xml:space="preserve">Santa Ana River Reach </w:t>
      </w:r>
      <w:r>
        <w:rPr>
          <w:b/>
          <w:bCs/>
          <w:sz w:val="28"/>
          <w:szCs w:val="28"/>
        </w:rPr>
        <w:t>3</w:t>
      </w:r>
      <w:r w:rsidRPr="00087A49">
        <w:rPr>
          <w:b/>
          <w:bCs/>
          <w:sz w:val="28"/>
          <w:szCs w:val="28"/>
        </w:rPr>
        <w:tab/>
        <w:t>3-</w:t>
      </w:r>
      <w:r w:rsidR="00437361">
        <w:rPr>
          <w:b/>
          <w:bCs/>
          <w:sz w:val="28"/>
          <w:szCs w:val="28"/>
        </w:rPr>
        <w:t>5</w:t>
      </w:r>
    </w:p>
    <w:p w14:paraId="502C67B0" w14:textId="5D03B7FC" w:rsidR="00087A49" w:rsidRDefault="00087A49" w:rsidP="00087A49">
      <w:pPr>
        <w:tabs>
          <w:tab w:val="left" w:pos="630"/>
          <w:tab w:val="left" w:pos="1170"/>
          <w:tab w:val="left" w:pos="2430"/>
          <w:tab w:val="right" w:leader="dot" w:pos="9090"/>
        </w:tabs>
        <w:rPr>
          <w:b/>
          <w:bCs/>
          <w:sz w:val="28"/>
          <w:szCs w:val="28"/>
        </w:rPr>
      </w:pPr>
      <w:r>
        <w:rPr>
          <w:b/>
          <w:bCs/>
          <w:sz w:val="28"/>
          <w:szCs w:val="28"/>
        </w:rPr>
        <w:tab/>
      </w:r>
      <w:r w:rsidRPr="00087A49">
        <w:rPr>
          <w:b/>
          <w:bCs/>
          <w:sz w:val="28"/>
          <w:szCs w:val="28"/>
        </w:rPr>
        <w:tab/>
        <w:t>3.</w:t>
      </w:r>
      <w:r>
        <w:rPr>
          <w:b/>
          <w:bCs/>
          <w:sz w:val="28"/>
          <w:szCs w:val="28"/>
        </w:rPr>
        <w:t>2.1</w:t>
      </w:r>
      <w:r>
        <w:rPr>
          <w:b/>
          <w:bCs/>
          <w:sz w:val="28"/>
          <w:szCs w:val="28"/>
        </w:rPr>
        <w:tab/>
        <w:t>Below Prado Dam</w:t>
      </w:r>
      <w:r>
        <w:rPr>
          <w:b/>
          <w:bCs/>
          <w:sz w:val="28"/>
          <w:szCs w:val="28"/>
        </w:rPr>
        <w:tab/>
        <w:t>3-</w:t>
      </w:r>
      <w:r w:rsidR="00437361">
        <w:rPr>
          <w:b/>
          <w:bCs/>
          <w:sz w:val="28"/>
          <w:szCs w:val="28"/>
        </w:rPr>
        <w:t>5</w:t>
      </w:r>
    </w:p>
    <w:p w14:paraId="23F0886E" w14:textId="77777777" w:rsidR="00087A49" w:rsidRPr="00087A49" w:rsidRDefault="00087A49" w:rsidP="00087A49">
      <w:pPr>
        <w:tabs>
          <w:tab w:val="left" w:pos="630"/>
          <w:tab w:val="left" w:pos="1170"/>
          <w:tab w:val="left" w:pos="2430"/>
          <w:tab w:val="right" w:leader="dot" w:pos="9090"/>
        </w:tabs>
        <w:rPr>
          <w:b/>
          <w:bCs/>
          <w:sz w:val="14"/>
          <w:szCs w:val="14"/>
        </w:rPr>
      </w:pPr>
    </w:p>
    <w:p w14:paraId="611A0904" w14:textId="77777777" w:rsidR="00CC6D36" w:rsidRDefault="00087A49" w:rsidP="00087A49">
      <w:pPr>
        <w:tabs>
          <w:tab w:val="left" w:pos="630"/>
          <w:tab w:val="left" w:pos="1170"/>
          <w:tab w:val="left" w:pos="2430"/>
          <w:tab w:val="right" w:leader="dot" w:pos="9090"/>
        </w:tabs>
        <w:ind w:left="2430" w:hanging="2430"/>
        <w:rPr>
          <w:b/>
          <w:bCs/>
          <w:sz w:val="28"/>
          <w:szCs w:val="28"/>
        </w:rPr>
      </w:pPr>
      <w:r>
        <w:rPr>
          <w:b/>
          <w:bCs/>
          <w:sz w:val="28"/>
          <w:szCs w:val="28"/>
        </w:rPr>
        <w:tab/>
      </w:r>
      <w:r w:rsidRPr="00087A49">
        <w:rPr>
          <w:b/>
          <w:bCs/>
          <w:sz w:val="28"/>
          <w:szCs w:val="28"/>
        </w:rPr>
        <w:tab/>
        <w:t>3.</w:t>
      </w:r>
      <w:r>
        <w:rPr>
          <w:b/>
          <w:bCs/>
          <w:sz w:val="28"/>
          <w:szCs w:val="28"/>
        </w:rPr>
        <w:t>2.2</w:t>
      </w:r>
      <w:r>
        <w:rPr>
          <w:b/>
          <w:bCs/>
          <w:sz w:val="28"/>
          <w:szCs w:val="28"/>
        </w:rPr>
        <w:tab/>
        <w:t xml:space="preserve">Santa Ana River Mainstem between </w:t>
      </w:r>
      <w:proofErr w:type="gramStart"/>
      <w:r>
        <w:rPr>
          <w:b/>
          <w:bCs/>
          <w:sz w:val="28"/>
          <w:szCs w:val="28"/>
        </w:rPr>
        <w:t>Riverside</w:t>
      </w:r>
      <w:proofErr w:type="gramEnd"/>
      <w:r>
        <w:rPr>
          <w:b/>
          <w:bCs/>
          <w:sz w:val="28"/>
          <w:szCs w:val="28"/>
        </w:rPr>
        <w:t xml:space="preserve"> </w:t>
      </w:r>
    </w:p>
    <w:p w14:paraId="5FC33150" w14:textId="02F1B438" w:rsidR="00087A49" w:rsidRDefault="00CC6D36" w:rsidP="00087A49">
      <w:pPr>
        <w:tabs>
          <w:tab w:val="left" w:pos="630"/>
          <w:tab w:val="left" w:pos="1170"/>
          <w:tab w:val="left" w:pos="2430"/>
          <w:tab w:val="right" w:leader="dot" w:pos="9090"/>
        </w:tabs>
        <w:ind w:left="2430" w:hanging="2430"/>
        <w:rPr>
          <w:b/>
          <w:bCs/>
          <w:sz w:val="28"/>
          <w:szCs w:val="28"/>
        </w:rPr>
      </w:pPr>
      <w:r>
        <w:rPr>
          <w:b/>
          <w:bCs/>
          <w:sz w:val="28"/>
          <w:szCs w:val="28"/>
        </w:rPr>
        <w:tab/>
      </w:r>
      <w:r>
        <w:rPr>
          <w:b/>
          <w:bCs/>
          <w:sz w:val="28"/>
          <w:szCs w:val="28"/>
        </w:rPr>
        <w:tab/>
      </w:r>
      <w:r>
        <w:rPr>
          <w:b/>
          <w:bCs/>
          <w:sz w:val="28"/>
          <w:szCs w:val="28"/>
        </w:rPr>
        <w:tab/>
      </w:r>
      <w:r w:rsidR="00087A49">
        <w:rPr>
          <w:b/>
          <w:bCs/>
          <w:sz w:val="28"/>
          <w:szCs w:val="28"/>
        </w:rPr>
        <w:t>Narrows and Prado Wetlands</w:t>
      </w:r>
      <w:r w:rsidR="00087A49">
        <w:rPr>
          <w:b/>
          <w:bCs/>
          <w:sz w:val="28"/>
          <w:szCs w:val="28"/>
        </w:rPr>
        <w:tab/>
        <w:t>3-</w:t>
      </w:r>
      <w:r w:rsidR="00C43A53">
        <w:rPr>
          <w:b/>
          <w:bCs/>
          <w:sz w:val="28"/>
          <w:szCs w:val="28"/>
        </w:rPr>
        <w:t>7</w:t>
      </w:r>
    </w:p>
    <w:p w14:paraId="0E9B2DDD" w14:textId="77777777" w:rsidR="00087A49" w:rsidRPr="00087A49" w:rsidRDefault="00087A49" w:rsidP="00087A49">
      <w:pPr>
        <w:tabs>
          <w:tab w:val="left" w:pos="630"/>
          <w:tab w:val="left" w:pos="1170"/>
          <w:tab w:val="left" w:pos="2430"/>
          <w:tab w:val="right" w:leader="dot" w:pos="9090"/>
        </w:tabs>
        <w:ind w:left="2430" w:hanging="2430"/>
        <w:rPr>
          <w:b/>
          <w:bCs/>
          <w:sz w:val="14"/>
          <w:szCs w:val="14"/>
        </w:rPr>
      </w:pPr>
    </w:p>
    <w:p w14:paraId="42785073" w14:textId="1AABCD6A" w:rsidR="00087A49" w:rsidRDefault="00087A49" w:rsidP="00087A49">
      <w:pPr>
        <w:tabs>
          <w:tab w:val="left" w:pos="630"/>
          <w:tab w:val="left" w:pos="1170"/>
          <w:tab w:val="right" w:leader="dot" w:pos="9090"/>
        </w:tabs>
        <w:rPr>
          <w:b/>
          <w:bCs/>
          <w:sz w:val="28"/>
          <w:szCs w:val="28"/>
        </w:rPr>
      </w:pPr>
      <w:r w:rsidRPr="00087A49">
        <w:rPr>
          <w:b/>
          <w:bCs/>
          <w:sz w:val="28"/>
          <w:szCs w:val="28"/>
        </w:rPr>
        <w:tab/>
        <w:t>3.</w:t>
      </w:r>
      <w:r>
        <w:rPr>
          <w:b/>
          <w:bCs/>
          <w:sz w:val="28"/>
          <w:szCs w:val="28"/>
        </w:rPr>
        <w:t>3</w:t>
      </w:r>
      <w:r w:rsidRPr="00087A49">
        <w:rPr>
          <w:b/>
          <w:bCs/>
          <w:sz w:val="28"/>
          <w:szCs w:val="28"/>
        </w:rPr>
        <w:tab/>
        <w:t xml:space="preserve">Santa Ana River Reach </w:t>
      </w:r>
      <w:r>
        <w:rPr>
          <w:b/>
          <w:bCs/>
          <w:sz w:val="28"/>
          <w:szCs w:val="28"/>
        </w:rPr>
        <w:t>4</w:t>
      </w:r>
      <w:r w:rsidRPr="00087A49">
        <w:rPr>
          <w:b/>
          <w:bCs/>
          <w:sz w:val="28"/>
          <w:szCs w:val="28"/>
        </w:rPr>
        <w:tab/>
        <w:t>3-</w:t>
      </w:r>
      <w:r w:rsidR="000073EC">
        <w:rPr>
          <w:b/>
          <w:bCs/>
          <w:sz w:val="28"/>
          <w:szCs w:val="28"/>
        </w:rPr>
        <w:t>9</w:t>
      </w:r>
    </w:p>
    <w:p w14:paraId="56103101" w14:textId="6FEF28B0" w:rsidR="00087A49" w:rsidRDefault="00087A49" w:rsidP="00087A49">
      <w:pPr>
        <w:tabs>
          <w:tab w:val="left" w:pos="630"/>
          <w:tab w:val="left" w:pos="1170"/>
          <w:tab w:val="right" w:leader="dot" w:pos="9090"/>
        </w:tabs>
        <w:rPr>
          <w:b/>
          <w:bCs/>
          <w:sz w:val="28"/>
          <w:szCs w:val="28"/>
        </w:rPr>
      </w:pPr>
      <w:r w:rsidRPr="00087A49">
        <w:rPr>
          <w:b/>
          <w:bCs/>
          <w:sz w:val="28"/>
          <w:szCs w:val="28"/>
        </w:rPr>
        <w:tab/>
        <w:t>3.</w:t>
      </w:r>
      <w:r>
        <w:rPr>
          <w:b/>
          <w:bCs/>
          <w:sz w:val="28"/>
          <w:szCs w:val="28"/>
        </w:rPr>
        <w:t>4</w:t>
      </w:r>
      <w:r w:rsidRPr="00087A49">
        <w:rPr>
          <w:b/>
          <w:bCs/>
          <w:sz w:val="28"/>
          <w:szCs w:val="28"/>
        </w:rPr>
        <w:tab/>
        <w:t xml:space="preserve">Santa Ana River Reach </w:t>
      </w:r>
      <w:r>
        <w:rPr>
          <w:b/>
          <w:bCs/>
          <w:sz w:val="28"/>
          <w:szCs w:val="28"/>
        </w:rPr>
        <w:t>5</w:t>
      </w:r>
      <w:r w:rsidRPr="00087A49">
        <w:rPr>
          <w:b/>
          <w:bCs/>
          <w:sz w:val="28"/>
          <w:szCs w:val="28"/>
        </w:rPr>
        <w:tab/>
        <w:t>3-</w:t>
      </w:r>
      <w:r w:rsidR="000073EC">
        <w:rPr>
          <w:b/>
          <w:bCs/>
          <w:sz w:val="28"/>
          <w:szCs w:val="28"/>
        </w:rPr>
        <w:t>9</w:t>
      </w:r>
    </w:p>
    <w:p w14:paraId="43DE8B3D" w14:textId="77777777" w:rsidR="00087A49" w:rsidRPr="00087A49" w:rsidRDefault="00087A49" w:rsidP="00087A49">
      <w:pPr>
        <w:tabs>
          <w:tab w:val="left" w:pos="630"/>
          <w:tab w:val="right" w:leader="dot" w:pos="9090"/>
        </w:tabs>
        <w:rPr>
          <w:b/>
          <w:bCs/>
          <w:smallCaps/>
          <w:sz w:val="22"/>
          <w:szCs w:val="22"/>
        </w:rPr>
      </w:pPr>
    </w:p>
    <w:p w14:paraId="2BF1B9AE" w14:textId="2BDE1E1E" w:rsidR="00087A49" w:rsidRDefault="00087A49" w:rsidP="00087A49">
      <w:pPr>
        <w:tabs>
          <w:tab w:val="left" w:pos="630"/>
          <w:tab w:val="right" w:leader="dot" w:pos="9090"/>
        </w:tabs>
        <w:rPr>
          <w:b/>
          <w:bCs/>
          <w:smallCaps/>
          <w:sz w:val="28"/>
          <w:szCs w:val="28"/>
        </w:rPr>
      </w:pPr>
      <w:r>
        <w:rPr>
          <w:b/>
          <w:bCs/>
          <w:smallCaps/>
          <w:sz w:val="28"/>
          <w:szCs w:val="28"/>
        </w:rPr>
        <w:t>4</w:t>
      </w:r>
      <w:r>
        <w:rPr>
          <w:b/>
          <w:bCs/>
          <w:smallCaps/>
          <w:sz w:val="28"/>
          <w:szCs w:val="28"/>
        </w:rPr>
        <w:tab/>
        <w:t>Conclusions and Recommendations</w:t>
      </w:r>
      <w:r>
        <w:rPr>
          <w:b/>
          <w:bCs/>
          <w:smallCaps/>
          <w:sz w:val="28"/>
          <w:szCs w:val="28"/>
        </w:rPr>
        <w:tab/>
        <w:t>4-1</w:t>
      </w:r>
    </w:p>
    <w:p w14:paraId="77E3A807" w14:textId="39399CE0" w:rsidR="00087A49" w:rsidRDefault="00087A49" w:rsidP="00087A49">
      <w:pPr>
        <w:tabs>
          <w:tab w:val="left" w:pos="630"/>
          <w:tab w:val="left" w:pos="1170"/>
          <w:tab w:val="right" w:leader="dot" w:pos="9090"/>
        </w:tabs>
        <w:rPr>
          <w:b/>
          <w:bCs/>
          <w:sz w:val="28"/>
          <w:szCs w:val="28"/>
        </w:rPr>
      </w:pPr>
      <w:r w:rsidRPr="00087A49">
        <w:rPr>
          <w:b/>
          <w:bCs/>
          <w:sz w:val="28"/>
          <w:szCs w:val="28"/>
        </w:rPr>
        <w:tab/>
      </w:r>
      <w:r>
        <w:rPr>
          <w:b/>
          <w:bCs/>
          <w:sz w:val="28"/>
          <w:szCs w:val="28"/>
        </w:rPr>
        <w:t>4</w:t>
      </w:r>
      <w:r w:rsidRPr="00087A49">
        <w:rPr>
          <w:b/>
          <w:bCs/>
          <w:sz w:val="28"/>
          <w:szCs w:val="28"/>
        </w:rPr>
        <w:t>.</w:t>
      </w:r>
      <w:r>
        <w:rPr>
          <w:b/>
          <w:bCs/>
          <w:sz w:val="28"/>
          <w:szCs w:val="28"/>
        </w:rPr>
        <w:t>1</w:t>
      </w:r>
      <w:r w:rsidRPr="00087A49">
        <w:rPr>
          <w:b/>
          <w:bCs/>
          <w:sz w:val="28"/>
          <w:szCs w:val="28"/>
        </w:rPr>
        <w:tab/>
      </w:r>
      <w:r>
        <w:rPr>
          <w:b/>
          <w:bCs/>
          <w:sz w:val="28"/>
          <w:szCs w:val="28"/>
        </w:rPr>
        <w:t>Conclusions</w:t>
      </w:r>
      <w:r w:rsidRPr="00087A49">
        <w:rPr>
          <w:b/>
          <w:bCs/>
          <w:sz w:val="28"/>
          <w:szCs w:val="28"/>
        </w:rPr>
        <w:tab/>
      </w:r>
      <w:r>
        <w:rPr>
          <w:b/>
          <w:bCs/>
          <w:sz w:val="28"/>
          <w:szCs w:val="28"/>
        </w:rPr>
        <w:t>4-1</w:t>
      </w:r>
    </w:p>
    <w:p w14:paraId="73B20708" w14:textId="3967F381" w:rsidR="00087A49" w:rsidRDefault="00087A49" w:rsidP="00087A49">
      <w:pPr>
        <w:tabs>
          <w:tab w:val="left" w:pos="630"/>
          <w:tab w:val="left" w:pos="1170"/>
          <w:tab w:val="right" w:leader="dot" w:pos="9090"/>
        </w:tabs>
        <w:rPr>
          <w:b/>
          <w:bCs/>
          <w:sz w:val="28"/>
          <w:szCs w:val="28"/>
        </w:rPr>
      </w:pPr>
      <w:r w:rsidRPr="00087A49">
        <w:rPr>
          <w:b/>
          <w:bCs/>
          <w:sz w:val="28"/>
          <w:szCs w:val="28"/>
        </w:rPr>
        <w:tab/>
      </w:r>
      <w:r>
        <w:rPr>
          <w:b/>
          <w:bCs/>
          <w:sz w:val="28"/>
          <w:szCs w:val="28"/>
        </w:rPr>
        <w:t>4.2</w:t>
      </w:r>
      <w:r w:rsidRPr="00087A49">
        <w:rPr>
          <w:b/>
          <w:bCs/>
          <w:sz w:val="28"/>
          <w:szCs w:val="28"/>
        </w:rPr>
        <w:tab/>
      </w:r>
      <w:r>
        <w:rPr>
          <w:b/>
          <w:bCs/>
          <w:sz w:val="28"/>
          <w:szCs w:val="28"/>
        </w:rPr>
        <w:t>Recommendations</w:t>
      </w:r>
      <w:r w:rsidRPr="00087A49">
        <w:rPr>
          <w:b/>
          <w:bCs/>
          <w:sz w:val="28"/>
          <w:szCs w:val="28"/>
        </w:rPr>
        <w:tab/>
      </w:r>
      <w:r>
        <w:rPr>
          <w:b/>
          <w:bCs/>
          <w:sz w:val="28"/>
          <w:szCs w:val="28"/>
        </w:rPr>
        <w:t>4-3</w:t>
      </w:r>
    </w:p>
    <w:p w14:paraId="63F56118" w14:textId="579ACFA0" w:rsidR="00087A49" w:rsidRPr="00087A49" w:rsidRDefault="00087A49" w:rsidP="00087A49">
      <w:pPr>
        <w:tabs>
          <w:tab w:val="left" w:pos="630"/>
          <w:tab w:val="left" w:pos="1170"/>
          <w:tab w:val="right" w:leader="dot" w:pos="9090"/>
        </w:tabs>
        <w:rPr>
          <w:b/>
          <w:bCs/>
          <w:sz w:val="22"/>
          <w:szCs w:val="22"/>
        </w:rPr>
      </w:pPr>
    </w:p>
    <w:p w14:paraId="764F005A" w14:textId="2C1AD665" w:rsidR="00087A49" w:rsidRDefault="00087A49" w:rsidP="00087A49">
      <w:pPr>
        <w:tabs>
          <w:tab w:val="left" w:pos="630"/>
          <w:tab w:val="right" w:leader="dot" w:pos="9090"/>
        </w:tabs>
        <w:rPr>
          <w:b/>
          <w:bCs/>
          <w:smallCaps/>
          <w:sz w:val="28"/>
          <w:szCs w:val="28"/>
        </w:rPr>
      </w:pPr>
      <w:r>
        <w:rPr>
          <w:b/>
          <w:bCs/>
          <w:smallCaps/>
          <w:sz w:val="28"/>
          <w:szCs w:val="28"/>
        </w:rPr>
        <w:t>5</w:t>
      </w:r>
      <w:r>
        <w:rPr>
          <w:b/>
          <w:bCs/>
          <w:smallCaps/>
          <w:sz w:val="28"/>
          <w:szCs w:val="28"/>
        </w:rPr>
        <w:tab/>
      </w:r>
      <w:proofErr w:type="gramStart"/>
      <w:r>
        <w:rPr>
          <w:b/>
          <w:bCs/>
          <w:smallCaps/>
          <w:sz w:val="28"/>
          <w:szCs w:val="28"/>
        </w:rPr>
        <w:t>Response</w:t>
      </w:r>
      <w:proofErr w:type="gramEnd"/>
      <w:r>
        <w:rPr>
          <w:b/>
          <w:bCs/>
          <w:smallCaps/>
          <w:sz w:val="28"/>
          <w:szCs w:val="28"/>
        </w:rPr>
        <w:t xml:space="preserve"> to Comments</w:t>
      </w:r>
      <w:r>
        <w:rPr>
          <w:b/>
          <w:bCs/>
          <w:smallCaps/>
          <w:sz w:val="28"/>
          <w:szCs w:val="28"/>
        </w:rPr>
        <w:tab/>
        <w:t>5-1</w:t>
      </w:r>
    </w:p>
    <w:p w14:paraId="691C1B44" w14:textId="77777777" w:rsidR="00087A49" w:rsidRDefault="00087A49" w:rsidP="00087A49">
      <w:pPr>
        <w:tabs>
          <w:tab w:val="left" w:pos="630"/>
          <w:tab w:val="left" w:pos="1170"/>
          <w:tab w:val="right" w:leader="dot" w:pos="9090"/>
        </w:tabs>
        <w:rPr>
          <w:b/>
          <w:bCs/>
          <w:sz w:val="28"/>
          <w:szCs w:val="28"/>
        </w:rPr>
      </w:pPr>
    </w:p>
    <w:p w14:paraId="4F91C259" w14:textId="77777777" w:rsidR="00087A49" w:rsidRDefault="00087A49" w:rsidP="00087A49">
      <w:pPr>
        <w:tabs>
          <w:tab w:val="left" w:pos="630"/>
          <w:tab w:val="left" w:pos="1170"/>
          <w:tab w:val="right" w:leader="dot" w:pos="9090"/>
        </w:tabs>
        <w:rPr>
          <w:b/>
          <w:bCs/>
          <w:sz w:val="28"/>
          <w:szCs w:val="28"/>
        </w:rPr>
      </w:pPr>
    </w:p>
    <w:p w14:paraId="777219C3" w14:textId="40B20594" w:rsidR="00087A49" w:rsidRDefault="00087A49" w:rsidP="00087A49">
      <w:pPr>
        <w:tabs>
          <w:tab w:val="left" w:pos="630"/>
          <w:tab w:val="right" w:leader="dot" w:pos="9090"/>
        </w:tabs>
        <w:jc w:val="center"/>
        <w:rPr>
          <w:b/>
          <w:bCs/>
          <w:sz w:val="36"/>
          <w:szCs w:val="36"/>
        </w:rPr>
      </w:pPr>
      <w:r>
        <w:rPr>
          <w:b/>
          <w:bCs/>
          <w:sz w:val="36"/>
          <w:szCs w:val="36"/>
        </w:rPr>
        <w:t>APPENDICES</w:t>
      </w:r>
    </w:p>
    <w:p w14:paraId="088CD46A" w14:textId="77777777" w:rsidR="00087A49" w:rsidRPr="00087A49" w:rsidRDefault="00087A49" w:rsidP="00087A49">
      <w:pPr>
        <w:tabs>
          <w:tab w:val="left" w:pos="630"/>
          <w:tab w:val="right" w:leader="dot" w:pos="9090"/>
        </w:tabs>
        <w:jc w:val="center"/>
        <w:rPr>
          <w:b/>
          <w:bCs/>
          <w:sz w:val="18"/>
          <w:szCs w:val="18"/>
        </w:rPr>
      </w:pPr>
    </w:p>
    <w:p w14:paraId="3ACAD2E5" w14:textId="216FC472" w:rsidR="00CC6D36" w:rsidRDefault="00087A49" w:rsidP="00E02BFA">
      <w:pPr>
        <w:tabs>
          <w:tab w:val="left" w:pos="630"/>
          <w:tab w:val="left" w:pos="2160"/>
          <w:tab w:val="right" w:leader="dot" w:pos="9090"/>
        </w:tabs>
        <w:ind w:left="2160" w:hanging="2160"/>
        <w:rPr>
          <w:b/>
          <w:bCs/>
          <w:smallCaps/>
          <w:sz w:val="28"/>
          <w:szCs w:val="28"/>
        </w:rPr>
      </w:pPr>
      <w:r>
        <w:rPr>
          <w:b/>
          <w:bCs/>
          <w:smallCaps/>
          <w:sz w:val="28"/>
          <w:szCs w:val="28"/>
        </w:rPr>
        <w:t>Appendix A</w:t>
      </w:r>
      <w:r>
        <w:rPr>
          <w:b/>
          <w:bCs/>
          <w:smallCaps/>
          <w:sz w:val="28"/>
          <w:szCs w:val="28"/>
        </w:rPr>
        <w:tab/>
        <w:t xml:space="preserve">Water Quality Trends at Below Prado Dam and </w:t>
      </w:r>
    </w:p>
    <w:p w14:paraId="6F533DDB" w14:textId="6888406D" w:rsidR="00087A49" w:rsidRDefault="00CC6D36" w:rsidP="00E02BFA">
      <w:pPr>
        <w:tabs>
          <w:tab w:val="left" w:pos="630"/>
          <w:tab w:val="left" w:pos="2160"/>
          <w:tab w:val="right" w:leader="dot" w:pos="9090"/>
        </w:tabs>
        <w:ind w:left="2160" w:hanging="2160"/>
        <w:rPr>
          <w:b/>
          <w:bCs/>
          <w:smallCaps/>
          <w:sz w:val="28"/>
          <w:szCs w:val="28"/>
        </w:rPr>
      </w:pPr>
      <w:r>
        <w:rPr>
          <w:b/>
          <w:bCs/>
          <w:smallCaps/>
          <w:sz w:val="28"/>
          <w:szCs w:val="28"/>
        </w:rPr>
        <w:tab/>
      </w:r>
      <w:r>
        <w:rPr>
          <w:b/>
          <w:bCs/>
          <w:smallCaps/>
          <w:sz w:val="28"/>
          <w:szCs w:val="28"/>
        </w:rPr>
        <w:tab/>
      </w:r>
      <w:r w:rsidR="00087A49">
        <w:rPr>
          <w:b/>
          <w:bCs/>
          <w:smallCaps/>
          <w:sz w:val="28"/>
          <w:szCs w:val="28"/>
        </w:rPr>
        <w:t>MWD</w:t>
      </w:r>
      <w:r>
        <w:rPr>
          <w:b/>
          <w:bCs/>
          <w:smallCaps/>
          <w:sz w:val="28"/>
          <w:szCs w:val="28"/>
        </w:rPr>
        <w:t xml:space="preserve"> </w:t>
      </w:r>
      <w:r w:rsidR="00087A49">
        <w:rPr>
          <w:b/>
          <w:bCs/>
          <w:smallCaps/>
          <w:sz w:val="28"/>
          <w:szCs w:val="28"/>
        </w:rPr>
        <w:t xml:space="preserve">Crossing </w:t>
      </w:r>
      <w:r w:rsidR="0087461F">
        <w:rPr>
          <w:b/>
          <w:bCs/>
          <w:smallCaps/>
          <w:sz w:val="28"/>
          <w:szCs w:val="28"/>
        </w:rPr>
        <w:t xml:space="preserve">2003 </w:t>
      </w:r>
      <w:r w:rsidR="00087A49">
        <w:rPr>
          <w:b/>
          <w:bCs/>
          <w:smallCaps/>
          <w:sz w:val="28"/>
          <w:szCs w:val="28"/>
        </w:rPr>
        <w:t>to Current</w:t>
      </w:r>
      <w:r w:rsidR="00087A49">
        <w:rPr>
          <w:b/>
          <w:bCs/>
          <w:smallCaps/>
          <w:sz w:val="28"/>
          <w:szCs w:val="28"/>
        </w:rPr>
        <w:tab/>
        <w:t>A-1</w:t>
      </w:r>
    </w:p>
    <w:p w14:paraId="6778E9AD" w14:textId="77777777" w:rsidR="00087A49" w:rsidRPr="001835CC" w:rsidRDefault="00087A49" w:rsidP="00087A49">
      <w:pPr>
        <w:tabs>
          <w:tab w:val="left" w:pos="630"/>
          <w:tab w:val="right" w:leader="dot" w:pos="9090"/>
        </w:tabs>
        <w:rPr>
          <w:b/>
          <w:bCs/>
          <w:smallCaps/>
          <w:sz w:val="22"/>
          <w:szCs w:val="22"/>
        </w:rPr>
      </w:pPr>
    </w:p>
    <w:p w14:paraId="107B8821" w14:textId="4E1C7D86" w:rsidR="00087A49" w:rsidRDefault="00087A49" w:rsidP="00087A49">
      <w:pPr>
        <w:tabs>
          <w:tab w:val="left" w:pos="630"/>
          <w:tab w:val="left" w:pos="2160"/>
          <w:tab w:val="right" w:leader="dot" w:pos="9090"/>
        </w:tabs>
        <w:ind w:left="2160" w:hanging="2160"/>
        <w:rPr>
          <w:b/>
          <w:bCs/>
          <w:smallCaps/>
          <w:sz w:val="28"/>
          <w:szCs w:val="28"/>
        </w:rPr>
      </w:pPr>
      <w:r>
        <w:rPr>
          <w:b/>
          <w:bCs/>
          <w:smallCaps/>
          <w:sz w:val="28"/>
          <w:szCs w:val="28"/>
        </w:rPr>
        <w:t>Appendix B</w:t>
      </w:r>
      <w:r>
        <w:rPr>
          <w:b/>
          <w:bCs/>
          <w:smallCaps/>
          <w:sz w:val="28"/>
          <w:szCs w:val="28"/>
        </w:rPr>
        <w:tab/>
      </w:r>
      <w:r w:rsidR="0087461F">
        <w:rPr>
          <w:b/>
          <w:bCs/>
          <w:smallCaps/>
          <w:sz w:val="28"/>
          <w:szCs w:val="28"/>
        </w:rPr>
        <w:t xml:space="preserve">2024 </w:t>
      </w:r>
      <w:r>
        <w:rPr>
          <w:b/>
          <w:bCs/>
          <w:smallCaps/>
          <w:sz w:val="28"/>
          <w:szCs w:val="28"/>
        </w:rPr>
        <w:t>Water Quality and Flow Data</w:t>
      </w:r>
      <w:r>
        <w:rPr>
          <w:b/>
          <w:bCs/>
          <w:smallCaps/>
          <w:sz w:val="28"/>
          <w:szCs w:val="28"/>
        </w:rPr>
        <w:tab/>
        <w:t>B-1</w:t>
      </w:r>
    </w:p>
    <w:p w14:paraId="2E4A40E3" w14:textId="77777777" w:rsidR="00087A49" w:rsidRPr="00087A49" w:rsidRDefault="00087A49" w:rsidP="00087A49">
      <w:pPr>
        <w:tabs>
          <w:tab w:val="left" w:pos="630"/>
          <w:tab w:val="left" w:pos="1170"/>
          <w:tab w:val="right" w:leader="dot" w:pos="9090"/>
        </w:tabs>
        <w:rPr>
          <w:b/>
          <w:bCs/>
          <w:sz w:val="28"/>
          <w:szCs w:val="28"/>
        </w:rPr>
      </w:pPr>
    </w:p>
    <w:p w14:paraId="704A1A0B" w14:textId="77777777" w:rsidR="00087A49" w:rsidRPr="00087A49" w:rsidRDefault="00087A49" w:rsidP="00087A49">
      <w:pPr>
        <w:tabs>
          <w:tab w:val="left" w:pos="630"/>
          <w:tab w:val="left" w:pos="1170"/>
          <w:tab w:val="left" w:pos="2430"/>
          <w:tab w:val="right" w:leader="dot" w:pos="9090"/>
        </w:tabs>
        <w:rPr>
          <w:b/>
          <w:bCs/>
          <w:sz w:val="28"/>
          <w:szCs w:val="28"/>
        </w:rPr>
      </w:pPr>
    </w:p>
    <w:p w14:paraId="34FE3A1C" w14:textId="77777777" w:rsidR="00087A49" w:rsidRPr="00087A49" w:rsidRDefault="00087A49" w:rsidP="001835CC">
      <w:pPr>
        <w:tabs>
          <w:tab w:val="left" w:pos="630"/>
          <w:tab w:val="left" w:pos="1170"/>
          <w:tab w:val="right" w:leader="dot" w:pos="9090"/>
        </w:tabs>
        <w:rPr>
          <w:b/>
          <w:bCs/>
          <w:sz w:val="28"/>
          <w:szCs w:val="28"/>
        </w:rPr>
      </w:pPr>
    </w:p>
    <w:p w14:paraId="142D99B7" w14:textId="77777777" w:rsidR="001835CC" w:rsidRPr="00961FA2" w:rsidRDefault="001835CC" w:rsidP="001835CC">
      <w:pPr>
        <w:tabs>
          <w:tab w:val="left" w:pos="630"/>
          <w:tab w:val="right" w:leader="dot" w:pos="9090"/>
        </w:tabs>
        <w:rPr>
          <w:b/>
          <w:bCs/>
          <w:smallCaps/>
          <w:sz w:val="28"/>
          <w:szCs w:val="28"/>
        </w:rPr>
      </w:pPr>
    </w:p>
    <w:bookmarkEnd w:id="42"/>
    <w:bookmarkEnd w:id="43"/>
    <w:bookmarkEnd w:id="44"/>
    <w:bookmarkEnd w:id="45"/>
    <w:bookmarkEnd w:id="46"/>
    <w:bookmarkEnd w:id="47"/>
    <w:bookmarkEnd w:id="48"/>
    <w:p w14:paraId="5ADE26F4" w14:textId="77777777" w:rsidR="00C316BD" w:rsidRPr="00415C9E" w:rsidRDefault="00C316BD" w:rsidP="00C316BD">
      <w:pPr>
        <w:sectPr w:rsidR="00C316BD" w:rsidRPr="00415C9E" w:rsidSect="00E1115D">
          <w:headerReference w:type="even" r:id="rId16"/>
          <w:headerReference w:type="default" r:id="rId17"/>
          <w:footerReference w:type="default" r:id="rId18"/>
          <w:headerReference w:type="first" r:id="rId19"/>
          <w:pgSz w:w="12240" w:h="15840" w:code="1"/>
          <w:pgMar w:top="1440" w:right="1440" w:bottom="1440" w:left="1440" w:header="720" w:footer="720" w:gutter="0"/>
          <w:pgNumType w:fmt="lowerRoman" w:start="1"/>
          <w:cols w:space="720"/>
          <w:docGrid w:linePitch="360"/>
        </w:sectPr>
      </w:pPr>
    </w:p>
    <w:p w14:paraId="70663206" w14:textId="10993786" w:rsidR="00087A49" w:rsidRDefault="00087A49" w:rsidP="00087A49">
      <w:pPr>
        <w:tabs>
          <w:tab w:val="left" w:pos="630"/>
          <w:tab w:val="right" w:leader="dot" w:pos="9090"/>
        </w:tabs>
        <w:jc w:val="center"/>
        <w:rPr>
          <w:b/>
          <w:bCs/>
          <w:sz w:val="36"/>
          <w:szCs w:val="36"/>
        </w:rPr>
      </w:pPr>
      <w:r>
        <w:rPr>
          <w:b/>
          <w:bCs/>
          <w:sz w:val="36"/>
          <w:szCs w:val="36"/>
        </w:rPr>
        <w:lastRenderedPageBreak/>
        <w:t>LIST OF TABLES</w:t>
      </w:r>
    </w:p>
    <w:p w14:paraId="1B9A03CC" w14:textId="77777777" w:rsidR="00087A49" w:rsidRPr="00087A49" w:rsidRDefault="00087A49" w:rsidP="00087A49">
      <w:pPr>
        <w:tabs>
          <w:tab w:val="left" w:pos="630"/>
          <w:tab w:val="right" w:leader="dot" w:pos="9090"/>
        </w:tabs>
        <w:jc w:val="center"/>
        <w:rPr>
          <w:b/>
          <w:bCs/>
          <w:sz w:val="18"/>
          <w:szCs w:val="18"/>
        </w:rPr>
      </w:pPr>
    </w:p>
    <w:p w14:paraId="7E906712" w14:textId="46C77792" w:rsidR="00087A49" w:rsidRDefault="00087A49" w:rsidP="004F1DB5">
      <w:pPr>
        <w:tabs>
          <w:tab w:val="left" w:pos="1440"/>
          <w:tab w:val="right" w:leader="dot" w:pos="9090"/>
        </w:tabs>
      </w:pPr>
      <w:r>
        <w:t>Table 2-1</w:t>
      </w:r>
      <w:r w:rsidR="004F1DB5">
        <w:tab/>
      </w:r>
      <w:r w:rsidR="004F1DB5" w:rsidRPr="004F1DB5">
        <w:t>OCWD's Santa Ana River Water Quality Monitoring Locations</w:t>
      </w:r>
      <w:r w:rsidRPr="00087A49">
        <w:tab/>
      </w:r>
      <w:r w:rsidR="004F1DB5" w:rsidRPr="004F1DB5">
        <w:t>2</w:t>
      </w:r>
      <w:r w:rsidRPr="004F1DB5">
        <w:t>-1</w:t>
      </w:r>
    </w:p>
    <w:p w14:paraId="70AD833F" w14:textId="1B4B494D" w:rsidR="004F1DB5" w:rsidRDefault="004F1DB5" w:rsidP="004F1DB5">
      <w:pPr>
        <w:tabs>
          <w:tab w:val="left" w:pos="1440"/>
          <w:tab w:val="right" w:leader="dot" w:pos="9090"/>
        </w:tabs>
      </w:pPr>
      <w:r>
        <w:t>Table 2-2</w:t>
      </w:r>
      <w:r>
        <w:tab/>
      </w:r>
      <w:r w:rsidRPr="004F1DB5">
        <w:t>USGS Stream Gauge Stations</w:t>
      </w:r>
      <w:r w:rsidRPr="00087A49">
        <w:tab/>
      </w:r>
      <w:r>
        <w:t>2-3</w:t>
      </w:r>
    </w:p>
    <w:p w14:paraId="4B90FDD3" w14:textId="513EE32A" w:rsidR="004F1DB5" w:rsidRDefault="004F1DB5" w:rsidP="004F1DB5">
      <w:pPr>
        <w:tabs>
          <w:tab w:val="left" w:pos="1440"/>
          <w:tab w:val="right" w:leader="dot" w:pos="9090"/>
        </w:tabs>
        <w:ind w:left="1440" w:hanging="1440"/>
      </w:pPr>
      <w:r>
        <w:t>Table 3-1</w:t>
      </w:r>
      <w:r>
        <w:tab/>
      </w:r>
      <w:r w:rsidRPr="004F1DB5">
        <w:t>Yearly Volume-Weighted Moving Average TDS at Below Prado Dam (SAR Watermaster Report)</w:t>
      </w:r>
      <w:r w:rsidRPr="00087A49">
        <w:tab/>
      </w:r>
      <w:r>
        <w:t>3-1</w:t>
      </w:r>
    </w:p>
    <w:p w14:paraId="75FF440C" w14:textId="6F920738" w:rsidR="004F1DB5" w:rsidRDefault="004F1DB5" w:rsidP="004F1DB5">
      <w:pPr>
        <w:tabs>
          <w:tab w:val="left" w:pos="1440"/>
          <w:tab w:val="right" w:leader="dot" w:pos="9090"/>
        </w:tabs>
        <w:ind w:left="1440" w:hanging="1440"/>
      </w:pPr>
      <w:r>
        <w:t>Table 3-2</w:t>
      </w:r>
      <w:r>
        <w:tab/>
      </w:r>
      <w:r w:rsidRPr="004F1DB5">
        <w:t>Monthly Volume-Weighted Moving Average TDS at Below Prado Dam (</w:t>
      </w:r>
      <w:r w:rsidR="0087461F">
        <w:t>2024</w:t>
      </w:r>
      <w:r w:rsidR="0087461F" w:rsidRPr="004F1DB5">
        <w:t xml:space="preserve"> </w:t>
      </w:r>
      <w:r w:rsidRPr="004F1DB5">
        <w:t>OCWD, USGS, and Regional Board at Below Prado Dam)</w:t>
      </w:r>
      <w:r w:rsidRPr="00087A49">
        <w:tab/>
      </w:r>
      <w:r>
        <w:t>3-</w:t>
      </w:r>
      <w:r w:rsidR="00437361">
        <w:t>3</w:t>
      </w:r>
    </w:p>
    <w:p w14:paraId="64E26701" w14:textId="576567BD" w:rsidR="00CC6D36" w:rsidRDefault="004F1DB5" w:rsidP="004F1DB5">
      <w:pPr>
        <w:tabs>
          <w:tab w:val="left" w:pos="1440"/>
          <w:tab w:val="right" w:leader="dot" w:pos="9090"/>
        </w:tabs>
        <w:ind w:left="1440" w:hanging="1440"/>
      </w:pPr>
      <w:r>
        <w:t>Table 3-3</w:t>
      </w:r>
      <w:r>
        <w:tab/>
      </w:r>
      <w:r w:rsidRPr="004F1DB5">
        <w:t xml:space="preserve">Results for </w:t>
      </w:r>
      <w:r w:rsidR="0087461F" w:rsidRPr="004F1DB5">
        <w:t>20</w:t>
      </w:r>
      <w:r w:rsidR="0087461F">
        <w:t>24</w:t>
      </w:r>
      <w:r w:rsidR="0087461F" w:rsidRPr="004F1DB5">
        <w:t xml:space="preserve"> </w:t>
      </w:r>
      <w:r w:rsidRPr="004F1DB5">
        <w:t xml:space="preserve">Annual </w:t>
      </w:r>
      <w:r w:rsidR="001D2980">
        <w:t>Base Flow</w:t>
      </w:r>
      <w:r w:rsidRPr="004F1DB5">
        <w:t xml:space="preserve"> Monitoring Program for the Santa Ana </w:t>
      </w:r>
    </w:p>
    <w:p w14:paraId="5CE28954" w14:textId="1A7B1DDC" w:rsidR="004F1DB5" w:rsidRDefault="00CC6D36" w:rsidP="004F1DB5">
      <w:pPr>
        <w:tabs>
          <w:tab w:val="left" w:pos="1440"/>
          <w:tab w:val="right" w:leader="dot" w:pos="9090"/>
        </w:tabs>
        <w:ind w:left="1440" w:hanging="1440"/>
      </w:pPr>
      <w:r>
        <w:tab/>
      </w:r>
      <w:r w:rsidR="004F1DB5" w:rsidRPr="004F1DB5">
        <w:t>River at Below Prado Dam</w:t>
      </w:r>
      <w:r w:rsidR="004F1DB5">
        <w:t xml:space="preserve"> (Regional Board Data Only)</w:t>
      </w:r>
      <w:r w:rsidR="004F1DB5" w:rsidRPr="00087A49">
        <w:tab/>
      </w:r>
      <w:r w:rsidR="004F1DB5">
        <w:t>3-</w:t>
      </w:r>
      <w:r w:rsidR="00437361">
        <w:t>5</w:t>
      </w:r>
    </w:p>
    <w:p w14:paraId="79BB36DA" w14:textId="47A04D1A" w:rsidR="004F1DB5" w:rsidRDefault="004F1DB5" w:rsidP="004F1DB5">
      <w:pPr>
        <w:tabs>
          <w:tab w:val="left" w:pos="1440"/>
          <w:tab w:val="right" w:leader="dot" w:pos="9090"/>
        </w:tabs>
        <w:ind w:left="1440" w:hanging="1440"/>
      </w:pPr>
      <w:r>
        <w:t>Table 3-4</w:t>
      </w:r>
      <w:r w:rsidR="00DB6737">
        <w:t>a</w:t>
      </w:r>
      <w:r>
        <w:tab/>
      </w:r>
      <w:r w:rsidR="00DB6737" w:rsidRPr="00904726">
        <w:t xml:space="preserve">Summary of </w:t>
      </w:r>
      <w:r w:rsidR="00DB6737">
        <w:t>August, September, and October Base Flow</w:t>
      </w:r>
      <w:r w:rsidR="00DB6737" w:rsidRPr="00904726">
        <w:t xml:space="preserve"> Water Quality Observations for the Santa Ana River at Below Prado Dam (</w:t>
      </w:r>
      <w:r w:rsidR="00DB6737">
        <w:t>2024</w:t>
      </w:r>
      <w:r w:rsidR="00DB6737" w:rsidRPr="00904726">
        <w:t xml:space="preserve"> OCWD, USGS and Regional Board at Below Prado Dam)</w:t>
      </w:r>
      <w:r w:rsidRPr="00087A49">
        <w:tab/>
      </w:r>
      <w:r>
        <w:t>3-</w:t>
      </w:r>
      <w:r w:rsidR="00437361">
        <w:t>6</w:t>
      </w:r>
    </w:p>
    <w:p w14:paraId="5FB1928E" w14:textId="3BCDB5F3" w:rsidR="00DB6737" w:rsidRDefault="00DB6737" w:rsidP="00DB6737">
      <w:pPr>
        <w:tabs>
          <w:tab w:val="left" w:pos="1440"/>
          <w:tab w:val="right" w:leader="dot" w:pos="9090"/>
        </w:tabs>
        <w:ind w:left="1440" w:hanging="1440"/>
      </w:pPr>
      <w:r>
        <w:t>Table 3-4a</w:t>
      </w:r>
      <w:r>
        <w:tab/>
      </w:r>
      <w:r w:rsidRPr="00904726">
        <w:t>Summary of</w:t>
      </w:r>
      <w:r>
        <w:t xml:space="preserve"> Annual</w:t>
      </w:r>
      <w:r w:rsidRPr="00904726">
        <w:t xml:space="preserve"> </w:t>
      </w:r>
      <w:r>
        <w:t>Base Flow</w:t>
      </w:r>
      <w:r w:rsidRPr="00904726">
        <w:t xml:space="preserve"> Water Quality Observations for the Santa Ana River at Below Prado Dam (</w:t>
      </w:r>
      <w:r>
        <w:t>2024</w:t>
      </w:r>
      <w:r w:rsidRPr="00904726">
        <w:t xml:space="preserve"> OCWD, USGS and Regional Board at Below Prado Dam)</w:t>
      </w:r>
      <w:r w:rsidRPr="00087A49">
        <w:tab/>
      </w:r>
      <w:r>
        <w:t>3-6</w:t>
      </w:r>
    </w:p>
    <w:p w14:paraId="1E343325" w14:textId="5C593A9A" w:rsidR="004F1DB5" w:rsidRDefault="004F1DB5" w:rsidP="00DB6737">
      <w:pPr>
        <w:tabs>
          <w:tab w:val="left" w:pos="1440"/>
          <w:tab w:val="right" w:leader="dot" w:pos="9090"/>
        </w:tabs>
        <w:ind w:left="1440" w:hanging="1440"/>
      </w:pPr>
      <w:r>
        <w:t>Table 3-5</w:t>
      </w:r>
      <w:r w:rsidR="00DB6737">
        <w:t>a</w:t>
      </w:r>
      <w:r>
        <w:tab/>
      </w:r>
      <w:r w:rsidR="00DB6737">
        <w:t>Summary of August, September, and October Base Flow Water Quality Observations for the Santa Ana River Reach 3 (2024 Between Riverside Narrows and Prado Wetlands)</w:t>
      </w:r>
      <w:r w:rsidRPr="00087A49">
        <w:tab/>
      </w:r>
      <w:r>
        <w:t>3-</w:t>
      </w:r>
      <w:r w:rsidR="00EE15A1">
        <w:t>8</w:t>
      </w:r>
    </w:p>
    <w:p w14:paraId="66919007" w14:textId="7923B616" w:rsidR="00DB6737" w:rsidRDefault="00DB6737" w:rsidP="00DB6737">
      <w:pPr>
        <w:tabs>
          <w:tab w:val="left" w:pos="1440"/>
          <w:tab w:val="right" w:leader="dot" w:pos="9090"/>
        </w:tabs>
        <w:ind w:left="1440" w:hanging="1440"/>
      </w:pPr>
      <w:r>
        <w:t>Table 3-5b</w:t>
      </w:r>
      <w:r>
        <w:tab/>
        <w:t>Summary of Alternative Analysis Approach Base Flow Water Quality Observations for the Santa Ana River Reach 3 (2024 Between Riverside Narrows and Prado Wetlands)</w:t>
      </w:r>
      <w:r w:rsidRPr="00087A49">
        <w:tab/>
      </w:r>
      <w:r>
        <w:t>3-8</w:t>
      </w:r>
    </w:p>
    <w:p w14:paraId="539AE649" w14:textId="1A6D75E0" w:rsidR="004F1DB5" w:rsidRDefault="004F1DB5" w:rsidP="004F1DB5">
      <w:pPr>
        <w:tabs>
          <w:tab w:val="left" w:pos="1440"/>
          <w:tab w:val="right" w:leader="dot" w:pos="9090"/>
        </w:tabs>
      </w:pPr>
      <w:r>
        <w:t>Table 3-6</w:t>
      </w:r>
      <w:r>
        <w:tab/>
      </w:r>
      <w:r w:rsidRPr="004F1DB5">
        <w:t>Summary of Water Quality Observations for Santa Ana River Reach 4</w:t>
      </w:r>
      <w:r w:rsidRPr="00087A49">
        <w:tab/>
      </w:r>
      <w:r>
        <w:t>3-</w:t>
      </w:r>
      <w:r w:rsidR="00EE15A1">
        <w:t>9</w:t>
      </w:r>
    </w:p>
    <w:p w14:paraId="421AED92" w14:textId="0794B68D" w:rsidR="003D3FDF" w:rsidRDefault="003D3FDF" w:rsidP="003D3FDF">
      <w:pPr>
        <w:tabs>
          <w:tab w:val="left" w:pos="1440"/>
          <w:tab w:val="right" w:leader="dot" w:pos="9090"/>
        </w:tabs>
      </w:pPr>
      <w:r>
        <w:t>Table 3-7</w:t>
      </w:r>
      <w:r>
        <w:tab/>
      </w:r>
      <w:r w:rsidRPr="004F1DB5">
        <w:t xml:space="preserve">Summary of Water Quality Observations for Santa Ana River Reach </w:t>
      </w:r>
      <w:r>
        <w:t>5</w:t>
      </w:r>
      <w:r w:rsidRPr="00087A49">
        <w:tab/>
      </w:r>
      <w:r>
        <w:t>3-9</w:t>
      </w:r>
    </w:p>
    <w:p w14:paraId="38ED5F8A" w14:textId="77777777" w:rsidR="003D3FDF" w:rsidRDefault="003D3FDF" w:rsidP="004F1DB5">
      <w:pPr>
        <w:tabs>
          <w:tab w:val="left" w:pos="1440"/>
          <w:tab w:val="right" w:leader="dot" w:pos="9090"/>
        </w:tabs>
      </w:pPr>
    </w:p>
    <w:p w14:paraId="362CF6A7" w14:textId="77777777" w:rsidR="004F1DB5" w:rsidRDefault="004F1DB5" w:rsidP="004F1DB5">
      <w:pPr>
        <w:tabs>
          <w:tab w:val="left" w:pos="1440"/>
          <w:tab w:val="right" w:leader="dot" w:pos="9090"/>
        </w:tabs>
      </w:pPr>
    </w:p>
    <w:p w14:paraId="6322E573" w14:textId="77777777" w:rsidR="00F95CAD" w:rsidRDefault="00F95CAD" w:rsidP="00F95CAD">
      <w:pPr>
        <w:tabs>
          <w:tab w:val="left" w:pos="630"/>
          <w:tab w:val="right" w:leader="dot" w:pos="9090"/>
        </w:tabs>
        <w:jc w:val="center"/>
        <w:rPr>
          <w:b/>
          <w:bCs/>
          <w:sz w:val="36"/>
          <w:szCs w:val="36"/>
        </w:rPr>
      </w:pPr>
    </w:p>
    <w:p w14:paraId="5492B48B" w14:textId="6AA45958" w:rsidR="00F95CAD" w:rsidRDefault="00F95CAD" w:rsidP="00F95CAD">
      <w:pPr>
        <w:tabs>
          <w:tab w:val="left" w:pos="630"/>
          <w:tab w:val="right" w:leader="dot" w:pos="9090"/>
        </w:tabs>
        <w:jc w:val="center"/>
        <w:rPr>
          <w:b/>
          <w:bCs/>
          <w:sz w:val="36"/>
          <w:szCs w:val="36"/>
        </w:rPr>
      </w:pPr>
      <w:r>
        <w:rPr>
          <w:b/>
          <w:bCs/>
          <w:sz w:val="36"/>
          <w:szCs w:val="36"/>
        </w:rPr>
        <w:t>LIST OF FIGURES</w:t>
      </w:r>
    </w:p>
    <w:p w14:paraId="1B250D05" w14:textId="77777777" w:rsidR="00F95CAD" w:rsidRPr="00087A49" w:rsidRDefault="00F95CAD" w:rsidP="00F95CAD">
      <w:pPr>
        <w:tabs>
          <w:tab w:val="left" w:pos="630"/>
          <w:tab w:val="right" w:leader="dot" w:pos="9090"/>
        </w:tabs>
        <w:jc w:val="center"/>
        <w:rPr>
          <w:b/>
          <w:bCs/>
          <w:sz w:val="18"/>
          <w:szCs w:val="18"/>
        </w:rPr>
      </w:pPr>
    </w:p>
    <w:p w14:paraId="77712818" w14:textId="6ADF634F" w:rsidR="00F95CAD" w:rsidRDefault="00F95CAD" w:rsidP="00F95CAD">
      <w:pPr>
        <w:tabs>
          <w:tab w:val="left" w:pos="1440"/>
          <w:tab w:val="right" w:leader="dot" w:pos="9090"/>
        </w:tabs>
      </w:pPr>
      <w:r>
        <w:t>Figure 2-1</w:t>
      </w:r>
      <w:r>
        <w:tab/>
      </w:r>
      <w:r w:rsidRPr="00F95CAD">
        <w:t>Surface Water Monitoring Locations</w:t>
      </w:r>
      <w:r w:rsidRPr="00087A49">
        <w:tab/>
      </w:r>
      <w:r w:rsidRPr="004F1DB5">
        <w:t>2-</w:t>
      </w:r>
      <w:r>
        <w:t>2</w:t>
      </w:r>
    </w:p>
    <w:p w14:paraId="421E5162" w14:textId="61DEB18B" w:rsidR="00F95CAD" w:rsidRDefault="00F95CAD" w:rsidP="00F95CAD">
      <w:pPr>
        <w:tabs>
          <w:tab w:val="left" w:pos="1440"/>
          <w:tab w:val="right" w:leader="dot" w:pos="9090"/>
        </w:tabs>
      </w:pPr>
      <w:r>
        <w:t>Figure 3-1</w:t>
      </w:r>
      <w:r>
        <w:tab/>
      </w:r>
      <w:r w:rsidRPr="00F95CAD">
        <w:t>Total Dissolved Solids (TDS) Below Prado Dam</w:t>
      </w:r>
      <w:r w:rsidRPr="00087A49">
        <w:tab/>
      </w:r>
      <w:r>
        <w:t>3-</w:t>
      </w:r>
      <w:r w:rsidR="00437361">
        <w:t>4</w:t>
      </w:r>
    </w:p>
    <w:p w14:paraId="327DECB5" w14:textId="52FC6618" w:rsidR="00CC6D36" w:rsidRDefault="00F95CAD" w:rsidP="00CC6D36">
      <w:pPr>
        <w:tabs>
          <w:tab w:val="left" w:pos="1440"/>
          <w:tab w:val="right" w:leader="dot" w:pos="9090"/>
        </w:tabs>
        <w:ind w:left="1440" w:hanging="1440"/>
      </w:pPr>
      <w:r>
        <w:t>Figure 4-1</w:t>
      </w:r>
      <w:r>
        <w:tab/>
      </w:r>
      <w:r>
        <w:rPr>
          <w:rFonts w:eastAsiaTheme="minorEastAsia"/>
        </w:rPr>
        <w:t>Cumulative Departure from Mean Annual Precipitation San Bernardino County</w:t>
      </w:r>
      <w:r w:rsidR="00CC6D36">
        <w:rPr>
          <w:rFonts w:eastAsiaTheme="minorEastAsia"/>
        </w:rPr>
        <w:t xml:space="preserve"> </w:t>
      </w:r>
      <w:r>
        <w:rPr>
          <w:rFonts w:eastAsiaTheme="minorEastAsia"/>
        </w:rPr>
        <w:t>Hospital Station</w:t>
      </w:r>
      <w:r w:rsidR="004A5572">
        <w:rPr>
          <w:rFonts w:eastAsiaTheme="minorEastAsia"/>
        </w:rPr>
        <w:t xml:space="preserve"> (1884-2018)</w:t>
      </w:r>
      <w:r w:rsidR="00CC6D36" w:rsidRPr="00CC6D36">
        <w:t xml:space="preserve"> </w:t>
      </w:r>
      <w:r w:rsidR="00CC6D36" w:rsidRPr="00087A49">
        <w:tab/>
      </w:r>
      <w:r w:rsidR="00CC6D36">
        <w:t>4</w:t>
      </w:r>
      <w:r w:rsidR="00CC6D36" w:rsidRPr="004F1DB5">
        <w:t>-</w:t>
      </w:r>
      <w:r w:rsidR="00CC6D36">
        <w:t>2</w:t>
      </w:r>
    </w:p>
    <w:p w14:paraId="2024FF96" w14:textId="4337106D" w:rsidR="00F95CAD" w:rsidRDefault="00F95CAD" w:rsidP="00CC6D36">
      <w:pPr>
        <w:ind w:left="1440" w:hanging="1440"/>
      </w:pPr>
    </w:p>
    <w:p w14:paraId="5DB262CA" w14:textId="77777777" w:rsidR="004F1DB5" w:rsidRPr="00087A49" w:rsidRDefault="004F1DB5" w:rsidP="004F1DB5">
      <w:pPr>
        <w:tabs>
          <w:tab w:val="left" w:pos="1440"/>
          <w:tab w:val="right" w:leader="dot" w:pos="9090"/>
        </w:tabs>
      </w:pPr>
    </w:p>
    <w:p w14:paraId="0C884FDC" w14:textId="00456EE9" w:rsidR="001C4B48" w:rsidRDefault="00C316BD" w:rsidP="004A5572">
      <w:pPr>
        <w:pStyle w:val="TableofFigures"/>
        <w:tabs>
          <w:tab w:val="left" w:pos="1530"/>
          <w:tab w:val="right" w:leader="dot" w:pos="9360"/>
        </w:tabs>
        <w:spacing w:after="20"/>
        <w:rPr>
          <w:rStyle w:val="Hyperlink"/>
          <w:noProof/>
        </w:rPr>
      </w:pPr>
      <w:r w:rsidRPr="00F952EB">
        <w:rPr>
          <w:rStyle w:val="Hyperlink"/>
          <w:noProof/>
        </w:rPr>
        <w:fldChar w:fldCharType="begin"/>
      </w:r>
      <w:r w:rsidRPr="00F952EB">
        <w:rPr>
          <w:rStyle w:val="Hyperlink"/>
          <w:noProof/>
        </w:rPr>
        <w:instrText xml:space="preserve"> TOC \h \z \c "Figure 4-" </w:instrText>
      </w:r>
      <w:r w:rsidRPr="00F952EB">
        <w:rPr>
          <w:rStyle w:val="Hyperlink"/>
          <w:noProof/>
        </w:rPr>
        <w:fldChar w:fldCharType="end"/>
      </w:r>
    </w:p>
    <w:p w14:paraId="61951C42" w14:textId="7E9746E9" w:rsidR="00C316BD" w:rsidRPr="00415C9E" w:rsidRDefault="00C316BD" w:rsidP="00E90EC9">
      <w:pPr>
        <w:pStyle w:val="TableofFigures"/>
        <w:tabs>
          <w:tab w:val="left" w:pos="1530"/>
          <w:tab w:val="right" w:leader="dot" w:pos="9360"/>
        </w:tabs>
        <w:spacing w:after="20"/>
        <w:ind w:left="1530" w:hanging="1530"/>
        <w:jc w:val="center"/>
        <w:rPr>
          <w:b/>
          <w:sz w:val="36"/>
          <w:szCs w:val="36"/>
        </w:rPr>
      </w:pPr>
      <w:r w:rsidRPr="001C4B48">
        <w:br w:type="page"/>
      </w:r>
      <w:r w:rsidRPr="00415C9E">
        <w:rPr>
          <w:b/>
          <w:sz w:val="36"/>
          <w:szCs w:val="36"/>
        </w:rPr>
        <w:lastRenderedPageBreak/>
        <w:t>Acronym and Abbreviations List</w:t>
      </w:r>
    </w:p>
    <w:p w14:paraId="3069FB33" w14:textId="77777777" w:rsidR="00C316BD" w:rsidRPr="00AF65B3" w:rsidRDefault="00C316BD" w:rsidP="00C316BD">
      <w:pPr>
        <w:rPr>
          <w:sz w:val="16"/>
          <w:szCs w:val="16"/>
        </w:rPr>
      </w:pPr>
    </w:p>
    <w:p w14:paraId="6CD6AA97" w14:textId="77777777" w:rsidR="00C316BD" w:rsidRPr="00F303F1" w:rsidRDefault="00C316BD" w:rsidP="00C316BD">
      <w:pPr>
        <w:tabs>
          <w:tab w:val="left" w:pos="2160"/>
        </w:tabs>
        <w:spacing w:after="120"/>
        <w:rPr>
          <w:sz w:val="23"/>
          <w:szCs w:val="23"/>
        </w:rPr>
      </w:pPr>
      <w:r w:rsidRPr="00F303F1">
        <w:rPr>
          <w:sz w:val="23"/>
          <w:szCs w:val="23"/>
        </w:rPr>
        <w:t>AFY</w:t>
      </w:r>
      <w:r w:rsidRPr="00F303F1">
        <w:rPr>
          <w:sz w:val="23"/>
          <w:szCs w:val="23"/>
        </w:rPr>
        <w:tab/>
        <w:t>acre-feet per year</w:t>
      </w:r>
    </w:p>
    <w:p w14:paraId="025B659C" w14:textId="77777777" w:rsidR="00C316BD" w:rsidRPr="00533B68" w:rsidRDefault="00C316BD" w:rsidP="00C316BD">
      <w:pPr>
        <w:tabs>
          <w:tab w:val="left" w:pos="2160"/>
        </w:tabs>
        <w:spacing w:after="120"/>
        <w:rPr>
          <w:sz w:val="23"/>
          <w:szCs w:val="23"/>
        </w:rPr>
      </w:pPr>
      <w:r w:rsidRPr="00533B68">
        <w:rPr>
          <w:sz w:val="23"/>
          <w:szCs w:val="23"/>
        </w:rPr>
        <w:t>COD</w:t>
      </w:r>
      <w:r w:rsidRPr="00533B68">
        <w:rPr>
          <w:sz w:val="23"/>
          <w:szCs w:val="23"/>
        </w:rPr>
        <w:tab/>
        <w:t>chemical oxygen demand</w:t>
      </w:r>
    </w:p>
    <w:p w14:paraId="0755C3CD" w14:textId="77777777" w:rsidR="00C316BD" w:rsidRPr="00533B68" w:rsidRDefault="00C316BD" w:rsidP="00C316BD">
      <w:pPr>
        <w:tabs>
          <w:tab w:val="left" w:pos="2160"/>
        </w:tabs>
        <w:spacing w:after="120"/>
        <w:rPr>
          <w:sz w:val="23"/>
          <w:szCs w:val="23"/>
        </w:rPr>
      </w:pPr>
      <w:r w:rsidRPr="00533B68">
        <w:rPr>
          <w:sz w:val="23"/>
          <w:szCs w:val="23"/>
        </w:rPr>
        <w:t>EC</w:t>
      </w:r>
      <w:r w:rsidRPr="00533B68">
        <w:rPr>
          <w:sz w:val="23"/>
          <w:szCs w:val="23"/>
        </w:rPr>
        <w:tab/>
        <w:t>electrical conductivity</w:t>
      </w:r>
    </w:p>
    <w:p w14:paraId="004556D0" w14:textId="77777777" w:rsidR="00C316BD" w:rsidRPr="00533B68" w:rsidRDefault="00C316BD" w:rsidP="00C316BD">
      <w:pPr>
        <w:tabs>
          <w:tab w:val="left" w:pos="2160"/>
        </w:tabs>
        <w:spacing w:after="120"/>
        <w:rPr>
          <w:sz w:val="23"/>
          <w:szCs w:val="23"/>
        </w:rPr>
      </w:pPr>
      <w:r w:rsidRPr="00533B68">
        <w:rPr>
          <w:sz w:val="23"/>
          <w:szCs w:val="23"/>
        </w:rPr>
        <w:t>HCMP</w:t>
      </w:r>
      <w:r w:rsidRPr="00533B68">
        <w:rPr>
          <w:sz w:val="23"/>
          <w:szCs w:val="23"/>
        </w:rPr>
        <w:tab/>
        <w:t>Hydraulic Control Monitoring Program</w:t>
      </w:r>
    </w:p>
    <w:p w14:paraId="7F200AAB" w14:textId="77777777" w:rsidR="00C316BD" w:rsidRPr="00533B68" w:rsidRDefault="00C316BD" w:rsidP="00C316BD">
      <w:pPr>
        <w:tabs>
          <w:tab w:val="left" w:pos="2160"/>
        </w:tabs>
        <w:spacing w:after="120"/>
        <w:rPr>
          <w:sz w:val="23"/>
          <w:szCs w:val="23"/>
        </w:rPr>
      </w:pPr>
      <w:r w:rsidRPr="00533B68">
        <w:rPr>
          <w:sz w:val="23"/>
          <w:szCs w:val="23"/>
        </w:rPr>
        <w:t>mg/L</w:t>
      </w:r>
      <w:r w:rsidRPr="00533B68">
        <w:rPr>
          <w:sz w:val="23"/>
          <w:szCs w:val="23"/>
        </w:rPr>
        <w:tab/>
        <w:t>milligrams per liter</w:t>
      </w:r>
    </w:p>
    <w:p w14:paraId="0B463E03" w14:textId="11641E2F" w:rsidR="00C316BD" w:rsidRPr="00533B68" w:rsidRDefault="00C316BD" w:rsidP="00C316BD">
      <w:pPr>
        <w:tabs>
          <w:tab w:val="left" w:pos="2160"/>
        </w:tabs>
        <w:spacing w:after="120"/>
        <w:rPr>
          <w:sz w:val="23"/>
          <w:szCs w:val="23"/>
        </w:rPr>
      </w:pPr>
      <w:proofErr w:type="spellStart"/>
      <w:r w:rsidRPr="00533B68">
        <w:rPr>
          <w:sz w:val="23"/>
          <w:szCs w:val="23"/>
        </w:rPr>
        <w:t>umho</w:t>
      </w:r>
      <w:r w:rsidR="00486AE6">
        <w:rPr>
          <w:sz w:val="23"/>
          <w:szCs w:val="23"/>
        </w:rPr>
        <w:t>s</w:t>
      </w:r>
      <w:proofErr w:type="spellEnd"/>
      <w:r w:rsidRPr="00533B68">
        <w:rPr>
          <w:sz w:val="23"/>
          <w:szCs w:val="23"/>
        </w:rPr>
        <w:t>/cm</w:t>
      </w:r>
      <w:r w:rsidRPr="00533B68">
        <w:rPr>
          <w:sz w:val="23"/>
          <w:szCs w:val="23"/>
        </w:rPr>
        <w:tab/>
        <w:t>micromhos per centimeter</w:t>
      </w:r>
    </w:p>
    <w:p w14:paraId="20C5A5AD" w14:textId="77777777" w:rsidR="00C316BD" w:rsidRPr="00533B68" w:rsidRDefault="00C316BD" w:rsidP="00C316BD">
      <w:pPr>
        <w:tabs>
          <w:tab w:val="left" w:pos="2160"/>
        </w:tabs>
        <w:spacing w:after="120"/>
        <w:rPr>
          <w:sz w:val="23"/>
          <w:szCs w:val="23"/>
        </w:rPr>
      </w:pPr>
      <w:r w:rsidRPr="00533B68">
        <w:rPr>
          <w:sz w:val="23"/>
          <w:szCs w:val="23"/>
        </w:rPr>
        <w:t>MWD</w:t>
      </w:r>
      <w:r w:rsidRPr="00533B68">
        <w:rPr>
          <w:sz w:val="23"/>
          <w:szCs w:val="23"/>
        </w:rPr>
        <w:tab/>
        <w:t>Metropolitan Water District of Southern California</w:t>
      </w:r>
    </w:p>
    <w:p w14:paraId="5971943F" w14:textId="77777777" w:rsidR="00C316BD" w:rsidRPr="003F3091" w:rsidRDefault="00C316BD" w:rsidP="00C316BD">
      <w:pPr>
        <w:tabs>
          <w:tab w:val="left" w:pos="2160"/>
        </w:tabs>
        <w:spacing w:after="120"/>
        <w:rPr>
          <w:sz w:val="23"/>
          <w:szCs w:val="23"/>
        </w:rPr>
      </w:pPr>
      <w:r w:rsidRPr="00533B68">
        <w:rPr>
          <w:sz w:val="23"/>
          <w:szCs w:val="23"/>
        </w:rPr>
        <w:t>NTU</w:t>
      </w:r>
      <w:r w:rsidRPr="00533B68">
        <w:rPr>
          <w:sz w:val="23"/>
          <w:szCs w:val="23"/>
        </w:rPr>
        <w:tab/>
        <w:t>nephelometric turbidity units</w:t>
      </w:r>
    </w:p>
    <w:p w14:paraId="755109C7" w14:textId="77777777" w:rsidR="00C316BD" w:rsidRPr="003F3091" w:rsidRDefault="00C316BD" w:rsidP="00C316BD">
      <w:pPr>
        <w:tabs>
          <w:tab w:val="left" w:pos="2160"/>
        </w:tabs>
        <w:spacing w:after="120"/>
        <w:rPr>
          <w:sz w:val="23"/>
          <w:szCs w:val="23"/>
        </w:rPr>
      </w:pPr>
      <w:r w:rsidRPr="003F3091">
        <w:rPr>
          <w:sz w:val="23"/>
          <w:szCs w:val="23"/>
        </w:rPr>
        <w:t>OCWD</w:t>
      </w:r>
      <w:r w:rsidRPr="003F3091">
        <w:rPr>
          <w:sz w:val="23"/>
          <w:szCs w:val="23"/>
        </w:rPr>
        <w:tab/>
        <w:t>Orange County Water District</w:t>
      </w:r>
    </w:p>
    <w:p w14:paraId="40F10FC7" w14:textId="77777777" w:rsidR="00C316BD" w:rsidRPr="003F3091" w:rsidRDefault="00C316BD" w:rsidP="00C316BD">
      <w:pPr>
        <w:tabs>
          <w:tab w:val="left" w:pos="2160"/>
        </w:tabs>
        <w:spacing w:after="120"/>
        <w:rPr>
          <w:sz w:val="23"/>
          <w:szCs w:val="23"/>
        </w:rPr>
      </w:pPr>
      <w:r w:rsidRPr="003F3091">
        <w:rPr>
          <w:sz w:val="23"/>
          <w:szCs w:val="23"/>
        </w:rPr>
        <w:t>RIX</w:t>
      </w:r>
      <w:r w:rsidRPr="003F3091">
        <w:rPr>
          <w:sz w:val="23"/>
          <w:szCs w:val="23"/>
        </w:rPr>
        <w:tab/>
        <w:t>Regional Tertiary Treatment Rapid Infiltration and Extraction Facility</w:t>
      </w:r>
    </w:p>
    <w:p w14:paraId="7AF72220" w14:textId="77777777" w:rsidR="00C316BD" w:rsidRPr="003F3091" w:rsidRDefault="00C316BD" w:rsidP="00C316BD">
      <w:pPr>
        <w:tabs>
          <w:tab w:val="left" w:pos="2160"/>
        </w:tabs>
        <w:spacing w:after="120"/>
        <w:rPr>
          <w:sz w:val="23"/>
          <w:szCs w:val="23"/>
        </w:rPr>
      </w:pPr>
      <w:r w:rsidRPr="003F3091">
        <w:rPr>
          <w:sz w:val="23"/>
          <w:szCs w:val="23"/>
        </w:rPr>
        <w:t>RWQCB</w:t>
      </w:r>
      <w:r w:rsidRPr="003F3091">
        <w:rPr>
          <w:sz w:val="23"/>
          <w:szCs w:val="23"/>
        </w:rPr>
        <w:tab/>
        <w:t>Regional Water Quality Control Board, Santa Ana Region</w:t>
      </w:r>
    </w:p>
    <w:p w14:paraId="75E527D9" w14:textId="77777777" w:rsidR="00C316BD" w:rsidRPr="003F3091" w:rsidRDefault="00C316BD" w:rsidP="00C316BD">
      <w:pPr>
        <w:tabs>
          <w:tab w:val="left" w:pos="2160"/>
        </w:tabs>
        <w:spacing w:after="120"/>
        <w:rPr>
          <w:sz w:val="23"/>
          <w:szCs w:val="23"/>
        </w:rPr>
      </w:pPr>
      <w:r w:rsidRPr="003F3091">
        <w:rPr>
          <w:sz w:val="23"/>
          <w:szCs w:val="23"/>
        </w:rPr>
        <w:t>SAR</w:t>
      </w:r>
      <w:r w:rsidRPr="003F3091">
        <w:rPr>
          <w:sz w:val="23"/>
          <w:szCs w:val="23"/>
        </w:rPr>
        <w:tab/>
        <w:t>Santa Ana River</w:t>
      </w:r>
    </w:p>
    <w:p w14:paraId="7336A458" w14:textId="77777777" w:rsidR="00C316BD" w:rsidRPr="003F3091" w:rsidRDefault="00C316BD" w:rsidP="00C316BD">
      <w:pPr>
        <w:tabs>
          <w:tab w:val="left" w:pos="2160"/>
        </w:tabs>
        <w:spacing w:after="120"/>
        <w:rPr>
          <w:sz w:val="23"/>
          <w:szCs w:val="23"/>
        </w:rPr>
      </w:pPr>
      <w:r w:rsidRPr="003F3091">
        <w:rPr>
          <w:sz w:val="23"/>
          <w:szCs w:val="23"/>
        </w:rPr>
        <w:t>SAWPA</w:t>
      </w:r>
      <w:r w:rsidRPr="003F3091">
        <w:rPr>
          <w:sz w:val="23"/>
          <w:szCs w:val="23"/>
        </w:rPr>
        <w:tab/>
        <w:t>Santa Ana Watershed Project Authority</w:t>
      </w:r>
    </w:p>
    <w:p w14:paraId="124BAF32" w14:textId="77777777" w:rsidR="00C316BD" w:rsidRPr="00415C9E" w:rsidRDefault="00C316BD" w:rsidP="00C316BD">
      <w:pPr>
        <w:tabs>
          <w:tab w:val="left" w:pos="2160"/>
        </w:tabs>
        <w:spacing w:after="120"/>
      </w:pPr>
      <w:r w:rsidRPr="00415C9E">
        <w:t>TDS</w:t>
      </w:r>
      <w:r w:rsidRPr="00415C9E">
        <w:tab/>
        <w:t>total dissolved solids</w:t>
      </w:r>
    </w:p>
    <w:p w14:paraId="7C8CC1F0" w14:textId="77777777" w:rsidR="00C316BD" w:rsidRPr="00415C9E" w:rsidRDefault="00C316BD" w:rsidP="00C316BD">
      <w:pPr>
        <w:tabs>
          <w:tab w:val="left" w:pos="2160"/>
        </w:tabs>
        <w:spacing w:after="120"/>
      </w:pPr>
      <w:r w:rsidRPr="00415C9E">
        <w:t>TIN</w:t>
      </w:r>
      <w:r w:rsidRPr="00415C9E">
        <w:tab/>
        <w:t>total inorganic nitrogen</w:t>
      </w:r>
    </w:p>
    <w:p w14:paraId="3EF91DE8" w14:textId="77777777" w:rsidR="00C316BD" w:rsidRPr="00415C9E" w:rsidRDefault="00C316BD" w:rsidP="00C316BD">
      <w:pPr>
        <w:tabs>
          <w:tab w:val="left" w:pos="2160"/>
        </w:tabs>
        <w:spacing w:after="120"/>
      </w:pPr>
      <w:r w:rsidRPr="00415C9E">
        <w:t>TN</w:t>
      </w:r>
      <w:r w:rsidRPr="00415C9E">
        <w:tab/>
        <w:t>total nitrog</w:t>
      </w:r>
      <w:r>
        <w:rPr>
          <w:rFonts w:ascii="Calibri" w:hAnsi="Calibri"/>
        </w:rPr>
        <w:t>e</w:t>
      </w:r>
      <w:r w:rsidRPr="00415C9E">
        <w:t>n</w:t>
      </w:r>
    </w:p>
    <w:p w14:paraId="75FD21B9" w14:textId="77777777" w:rsidR="00C316BD" w:rsidRPr="00415C9E" w:rsidRDefault="00C316BD" w:rsidP="00C316BD">
      <w:pPr>
        <w:tabs>
          <w:tab w:val="left" w:pos="2160"/>
        </w:tabs>
        <w:spacing w:after="120"/>
      </w:pPr>
      <w:r w:rsidRPr="00415C9E">
        <w:t>USGS</w:t>
      </w:r>
      <w:r w:rsidRPr="00415C9E">
        <w:tab/>
        <w:t>U</w:t>
      </w:r>
      <w:r>
        <w:t xml:space="preserve">nited </w:t>
      </w:r>
      <w:r w:rsidRPr="00415C9E">
        <w:t>S</w:t>
      </w:r>
      <w:r>
        <w:t>tates</w:t>
      </w:r>
      <w:r w:rsidRPr="00415C9E">
        <w:t xml:space="preserve"> Geological Survey</w:t>
      </w:r>
    </w:p>
    <w:p w14:paraId="0B03AB40" w14:textId="77777777" w:rsidR="00C316BD" w:rsidRPr="00415C9E" w:rsidRDefault="00C316BD" w:rsidP="00C316BD">
      <w:pPr>
        <w:tabs>
          <w:tab w:val="left" w:pos="2160"/>
        </w:tabs>
        <w:spacing w:after="120"/>
        <w:ind w:left="2160" w:hanging="2160"/>
        <w:sectPr w:rsidR="00C316BD" w:rsidRPr="00415C9E" w:rsidSect="00E1115D">
          <w:headerReference w:type="even" r:id="rId20"/>
          <w:headerReference w:type="default" r:id="rId21"/>
          <w:headerReference w:type="first" r:id="rId22"/>
          <w:pgSz w:w="12240" w:h="15840" w:code="1"/>
          <w:pgMar w:top="1440" w:right="1440" w:bottom="1440" w:left="1440" w:header="720" w:footer="720" w:gutter="0"/>
          <w:pgNumType w:fmt="lowerRoman"/>
          <w:cols w:space="720"/>
          <w:docGrid w:linePitch="360"/>
        </w:sectPr>
      </w:pPr>
    </w:p>
    <w:p w14:paraId="26CD5F3D" w14:textId="77777777" w:rsidR="00C316BD" w:rsidRPr="00415C9E" w:rsidRDefault="00C316BD" w:rsidP="00C316BD">
      <w:pPr>
        <w:pStyle w:val="Heading1"/>
        <w:spacing w:before="0" w:after="120"/>
        <w:rPr>
          <w:rFonts w:ascii="Times New Roman" w:hAnsi="Times New Roman" w:cs="Times New Roman"/>
        </w:rPr>
      </w:pPr>
      <w:bookmarkStart w:id="50" w:name="_Introduction"/>
      <w:bookmarkStart w:id="51" w:name="_Toc142724899"/>
      <w:bookmarkStart w:id="52" w:name="_Toc143683355"/>
      <w:bookmarkStart w:id="53" w:name="_Toc419985795"/>
      <w:bookmarkStart w:id="54" w:name="_Toc459706237"/>
      <w:bookmarkStart w:id="55" w:name="_Toc524503306"/>
      <w:bookmarkStart w:id="56" w:name="_Toc7532021"/>
      <w:bookmarkStart w:id="57" w:name="_Toc7532962"/>
      <w:bookmarkEnd w:id="50"/>
      <w:r w:rsidRPr="00415C9E">
        <w:rPr>
          <w:rFonts w:ascii="Times New Roman" w:hAnsi="Times New Roman" w:cs="Times New Roman"/>
        </w:rPr>
        <w:lastRenderedPageBreak/>
        <w:t>Introduction</w:t>
      </w:r>
      <w:bookmarkEnd w:id="51"/>
      <w:bookmarkEnd w:id="52"/>
      <w:bookmarkEnd w:id="53"/>
      <w:bookmarkEnd w:id="54"/>
      <w:bookmarkEnd w:id="55"/>
      <w:bookmarkEnd w:id="56"/>
      <w:bookmarkEnd w:id="57"/>
    </w:p>
    <w:p w14:paraId="2FCB6859" w14:textId="4491DB9A" w:rsidR="00C316BD" w:rsidRPr="00415C9E" w:rsidRDefault="00C316BD" w:rsidP="00C316BD">
      <w:pPr>
        <w:autoSpaceDE w:val="0"/>
        <w:autoSpaceDN w:val="0"/>
        <w:adjustRightInd w:val="0"/>
        <w:spacing w:after="120"/>
        <w:jc w:val="both"/>
        <w:rPr>
          <w:sz w:val="22"/>
          <w:szCs w:val="22"/>
        </w:rPr>
      </w:pPr>
      <w:r w:rsidRPr="00415C9E">
        <w:rPr>
          <w:sz w:val="22"/>
          <w:szCs w:val="22"/>
        </w:rPr>
        <w:t>In 1996, the Nitrogen and Total Dissolved Solids (N/TDS) Task Force was formed to conduct scientific investigations regarding the then existing nitrogen and TDS water quality objectives of the 1995 Water Quality Control Plan for the Santa Ana River Basin (</w:t>
      </w:r>
      <w:r w:rsidR="00EA6C95">
        <w:rPr>
          <w:sz w:val="22"/>
          <w:szCs w:val="22"/>
        </w:rPr>
        <w:t>Basin Plan</w:t>
      </w:r>
      <w:r w:rsidRPr="00415C9E">
        <w:rPr>
          <w:sz w:val="22"/>
          <w:szCs w:val="22"/>
        </w:rPr>
        <w:t>). Th</w:t>
      </w:r>
      <w:r w:rsidR="00A40928">
        <w:rPr>
          <w:sz w:val="22"/>
          <w:szCs w:val="22"/>
        </w:rPr>
        <w:t xml:space="preserve">e N/TDS </w:t>
      </w:r>
      <w:r w:rsidRPr="00415C9E">
        <w:rPr>
          <w:sz w:val="22"/>
          <w:szCs w:val="22"/>
        </w:rPr>
        <w:t xml:space="preserve">Task Force, administered by the Santa Ana Watershed Project Authority (SAWPA) was comprised of 22 water supply and wastewater agencies. The work performed by the Task Force was broken out into </w:t>
      </w:r>
      <w:r w:rsidR="00A72CF6" w:rsidRPr="00415C9E">
        <w:rPr>
          <w:sz w:val="22"/>
          <w:szCs w:val="22"/>
        </w:rPr>
        <w:t>several</w:t>
      </w:r>
      <w:r w:rsidRPr="00415C9E">
        <w:rPr>
          <w:sz w:val="22"/>
          <w:szCs w:val="22"/>
        </w:rPr>
        <w:t xml:space="preserve"> phases. In 2003, the Final Technical Memorandum was completed</w:t>
      </w:r>
      <w:r>
        <w:rPr>
          <w:sz w:val="22"/>
          <w:szCs w:val="22"/>
        </w:rPr>
        <w:t>,</w:t>
      </w:r>
      <w:r w:rsidRPr="00415C9E">
        <w:rPr>
          <w:sz w:val="22"/>
          <w:szCs w:val="22"/>
        </w:rPr>
        <w:t xml:space="preserve"> which reported the results of this scientific investigation, </w:t>
      </w:r>
      <w:r w:rsidRPr="00415C9E">
        <w:rPr>
          <w:i/>
          <w:sz w:val="22"/>
          <w:szCs w:val="22"/>
        </w:rPr>
        <w:t xml:space="preserve">The TIN/TDS Study – Phase 2B of the Santa Ana Watershed </w:t>
      </w:r>
      <w:proofErr w:type="spellStart"/>
      <w:r w:rsidRPr="00415C9E">
        <w:rPr>
          <w:i/>
          <w:sz w:val="22"/>
          <w:szCs w:val="22"/>
        </w:rPr>
        <w:t>Wasteload</w:t>
      </w:r>
      <w:proofErr w:type="spellEnd"/>
      <w:r w:rsidRPr="00415C9E">
        <w:rPr>
          <w:i/>
          <w:sz w:val="22"/>
          <w:szCs w:val="22"/>
        </w:rPr>
        <w:t xml:space="preserve"> Allocation Investigation</w:t>
      </w:r>
      <w:r w:rsidRPr="00415C9E">
        <w:rPr>
          <w:sz w:val="22"/>
          <w:szCs w:val="22"/>
        </w:rPr>
        <w:t xml:space="preserve">. </w:t>
      </w:r>
    </w:p>
    <w:p w14:paraId="296EF939" w14:textId="31A93865" w:rsidR="00C316BD" w:rsidRDefault="00C316BD" w:rsidP="00C316BD">
      <w:pPr>
        <w:autoSpaceDE w:val="0"/>
        <w:autoSpaceDN w:val="0"/>
        <w:adjustRightInd w:val="0"/>
        <w:spacing w:after="120"/>
        <w:jc w:val="both"/>
        <w:rPr>
          <w:sz w:val="22"/>
          <w:szCs w:val="22"/>
        </w:rPr>
      </w:pPr>
      <w:r w:rsidRPr="00415C9E">
        <w:rPr>
          <w:sz w:val="22"/>
          <w:szCs w:val="22"/>
        </w:rPr>
        <w:t>As a result of this work</w:t>
      </w:r>
      <w:r w:rsidR="00665F6A">
        <w:rPr>
          <w:sz w:val="22"/>
          <w:szCs w:val="22"/>
        </w:rPr>
        <w:t xml:space="preserve"> (referenced above)</w:t>
      </w:r>
      <w:r w:rsidRPr="00415C9E">
        <w:rPr>
          <w:sz w:val="22"/>
          <w:szCs w:val="22"/>
        </w:rPr>
        <w:t xml:space="preserve">, the </w:t>
      </w:r>
      <w:r w:rsidR="001C156D">
        <w:rPr>
          <w:sz w:val="22"/>
          <w:szCs w:val="22"/>
        </w:rPr>
        <w:t xml:space="preserve">Santa Ana </w:t>
      </w:r>
      <w:r w:rsidRPr="00415C9E">
        <w:rPr>
          <w:sz w:val="22"/>
          <w:szCs w:val="22"/>
        </w:rPr>
        <w:t xml:space="preserve">Regional Water Quality Control Board </w:t>
      </w:r>
      <w:r>
        <w:rPr>
          <w:sz w:val="22"/>
          <w:szCs w:val="22"/>
        </w:rPr>
        <w:t>(</w:t>
      </w:r>
      <w:r>
        <w:rPr>
          <w:color w:val="000000"/>
          <w:sz w:val="22"/>
          <w:szCs w:val="22"/>
        </w:rPr>
        <w:t xml:space="preserve">Regional Board) </w:t>
      </w:r>
      <w:r w:rsidRPr="00415C9E">
        <w:rPr>
          <w:sz w:val="22"/>
          <w:szCs w:val="22"/>
        </w:rPr>
        <w:t xml:space="preserve">amended the Basin Plan. The Basin Plan Amendment (hereafter the 2004 Basin Plan Amendment) was adopted by the Regional Board in January 2004, approved by the State Water Resources Control Board in September 2004, and approved by the Office of Administrative Law in December 2004. </w:t>
      </w:r>
      <w:r w:rsidR="00A2316E">
        <w:rPr>
          <w:sz w:val="22"/>
          <w:szCs w:val="22"/>
        </w:rPr>
        <w:t xml:space="preserve">To implement the 2004 TDS/N Management Plan, </w:t>
      </w:r>
      <w:r w:rsidR="000F12DD">
        <w:rPr>
          <w:sz w:val="22"/>
          <w:szCs w:val="22"/>
        </w:rPr>
        <w:t xml:space="preserve">local water and wastewater agencies formed the Basin Monitoring </w:t>
      </w:r>
      <w:r w:rsidR="003B6176">
        <w:rPr>
          <w:sz w:val="22"/>
          <w:szCs w:val="22"/>
        </w:rPr>
        <w:t xml:space="preserve">Program </w:t>
      </w:r>
      <w:r w:rsidR="000F12DD">
        <w:rPr>
          <w:sz w:val="22"/>
          <w:szCs w:val="22"/>
        </w:rPr>
        <w:t>Task Force</w:t>
      </w:r>
      <w:r w:rsidR="00FF1B61">
        <w:rPr>
          <w:sz w:val="22"/>
          <w:szCs w:val="22"/>
        </w:rPr>
        <w:t xml:space="preserve"> (BM</w:t>
      </w:r>
      <w:r w:rsidR="003B6176">
        <w:rPr>
          <w:sz w:val="22"/>
          <w:szCs w:val="22"/>
        </w:rPr>
        <w:t>PTF)</w:t>
      </w:r>
      <w:r w:rsidR="000F12DD">
        <w:rPr>
          <w:sz w:val="22"/>
          <w:szCs w:val="22"/>
        </w:rPr>
        <w:t>, which is administered by SAWPA.</w:t>
      </w:r>
    </w:p>
    <w:p w14:paraId="539777BA" w14:textId="0973E25E" w:rsidR="00C44D2B" w:rsidRDefault="003F69AF" w:rsidP="003F69AF">
      <w:pPr>
        <w:autoSpaceDE w:val="0"/>
        <w:autoSpaceDN w:val="0"/>
        <w:adjustRightInd w:val="0"/>
        <w:spacing w:after="120"/>
        <w:jc w:val="both"/>
        <w:rPr>
          <w:sz w:val="22"/>
          <w:szCs w:val="22"/>
        </w:rPr>
      </w:pPr>
      <w:r w:rsidRPr="003F69AF">
        <w:rPr>
          <w:sz w:val="22"/>
          <w:szCs w:val="22"/>
        </w:rPr>
        <w:t xml:space="preserve">In December 2021, the Regional Board amended the Basin Plan to revise and update limited components of the </w:t>
      </w:r>
      <w:r w:rsidR="0004316B">
        <w:rPr>
          <w:sz w:val="22"/>
          <w:szCs w:val="22"/>
        </w:rPr>
        <w:t>2004 TDS/N Management Plan</w:t>
      </w:r>
      <w:r w:rsidRPr="003F69AF">
        <w:rPr>
          <w:sz w:val="22"/>
          <w:szCs w:val="22"/>
        </w:rPr>
        <w:t xml:space="preserve">. These updates were approved by the Office of Administrative Law on July 27, 2023. These amendments resulted in the </w:t>
      </w:r>
      <w:r w:rsidR="003B6176">
        <w:rPr>
          <w:sz w:val="22"/>
          <w:szCs w:val="22"/>
        </w:rPr>
        <w:t>BMPTF</w:t>
      </w:r>
      <w:r w:rsidRPr="003F69AF">
        <w:rPr>
          <w:sz w:val="22"/>
          <w:szCs w:val="22"/>
        </w:rPr>
        <w:t xml:space="preserve"> updating the Surface Water</w:t>
      </w:r>
      <w:r w:rsidR="00F5323B">
        <w:rPr>
          <w:sz w:val="22"/>
          <w:szCs w:val="22"/>
        </w:rPr>
        <w:t xml:space="preserve"> Quality</w:t>
      </w:r>
      <w:r w:rsidRPr="003F69AF">
        <w:rPr>
          <w:sz w:val="22"/>
          <w:szCs w:val="22"/>
        </w:rPr>
        <w:t xml:space="preserve"> Ambient Monitoring Program</w:t>
      </w:r>
      <w:r w:rsidR="00DE38D1">
        <w:rPr>
          <w:sz w:val="22"/>
          <w:szCs w:val="22"/>
        </w:rPr>
        <w:t>, which may result in future Basin Plan amendments</w:t>
      </w:r>
      <w:r w:rsidR="00D718D8">
        <w:rPr>
          <w:sz w:val="22"/>
          <w:szCs w:val="22"/>
        </w:rPr>
        <w:t>.</w:t>
      </w:r>
    </w:p>
    <w:p w14:paraId="215BBFD9" w14:textId="3DBFF036" w:rsidR="00C316BD" w:rsidRPr="00415C9E" w:rsidRDefault="003F69AF" w:rsidP="003F69AF">
      <w:pPr>
        <w:autoSpaceDE w:val="0"/>
        <w:autoSpaceDN w:val="0"/>
        <w:adjustRightInd w:val="0"/>
        <w:spacing w:after="120"/>
        <w:jc w:val="both"/>
        <w:rPr>
          <w:sz w:val="22"/>
          <w:szCs w:val="22"/>
        </w:rPr>
      </w:pPr>
      <w:r>
        <w:rPr>
          <w:sz w:val="22"/>
          <w:szCs w:val="22"/>
        </w:rPr>
        <w:t>P</w:t>
      </w:r>
      <w:r w:rsidR="00C316BD" w:rsidRPr="00415C9E">
        <w:rPr>
          <w:sz w:val="22"/>
          <w:szCs w:val="22"/>
        </w:rPr>
        <w:t>ursuant to the 2004 Basin Plan Amendment</w:t>
      </w:r>
      <w:r w:rsidR="00223A14">
        <w:rPr>
          <w:sz w:val="22"/>
          <w:szCs w:val="22"/>
        </w:rPr>
        <w:t xml:space="preserve"> (and maintained in the </w:t>
      </w:r>
      <w:r w:rsidR="001B552F">
        <w:rPr>
          <w:sz w:val="22"/>
          <w:szCs w:val="22"/>
        </w:rPr>
        <w:t>2021 amendments)</w:t>
      </w:r>
      <w:r w:rsidR="00C316BD" w:rsidRPr="00415C9E">
        <w:rPr>
          <w:sz w:val="22"/>
          <w:szCs w:val="22"/>
        </w:rPr>
        <w:t xml:space="preserve">, certain participants in the </w:t>
      </w:r>
      <w:r w:rsidR="00737689">
        <w:rPr>
          <w:sz w:val="22"/>
          <w:szCs w:val="22"/>
        </w:rPr>
        <w:t xml:space="preserve">BMPTF </w:t>
      </w:r>
      <w:r w:rsidR="00C316BD" w:rsidRPr="00415C9E">
        <w:rPr>
          <w:sz w:val="22"/>
          <w:szCs w:val="22"/>
        </w:rPr>
        <w:t>are required to conduct the following investigations:</w:t>
      </w:r>
    </w:p>
    <w:p w14:paraId="57DBADE4" w14:textId="5C49B3EE" w:rsidR="00C316BD" w:rsidRPr="00415C9E" w:rsidRDefault="00C316BD" w:rsidP="00BB7923">
      <w:pPr>
        <w:numPr>
          <w:ilvl w:val="0"/>
          <w:numId w:val="1"/>
        </w:numPr>
        <w:spacing w:after="120"/>
        <w:jc w:val="both"/>
        <w:rPr>
          <w:sz w:val="22"/>
          <w:szCs w:val="22"/>
        </w:rPr>
      </w:pPr>
      <w:r w:rsidRPr="00415C9E">
        <w:rPr>
          <w:sz w:val="22"/>
          <w:szCs w:val="22"/>
        </w:rPr>
        <w:t xml:space="preserve">Re-computation of Ambient Water Quality </w:t>
      </w:r>
      <w:r>
        <w:rPr>
          <w:sz w:val="22"/>
          <w:szCs w:val="22"/>
        </w:rPr>
        <w:t xml:space="preserve">over a </w:t>
      </w:r>
      <w:r w:rsidR="00A72CF6">
        <w:rPr>
          <w:sz w:val="22"/>
          <w:szCs w:val="22"/>
        </w:rPr>
        <w:t>20-year</w:t>
      </w:r>
      <w:r>
        <w:rPr>
          <w:sz w:val="22"/>
          <w:szCs w:val="22"/>
        </w:rPr>
        <w:t xml:space="preserve"> period</w:t>
      </w:r>
      <w:r w:rsidRPr="00415C9E">
        <w:rPr>
          <w:sz w:val="22"/>
          <w:szCs w:val="22"/>
        </w:rPr>
        <w:t>; and</w:t>
      </w:r>
    </w:p>
    <w:p w14:paraId="21AAD74D" w14:textId="77777777" w:rsidR="00C316BD" w:rsidRPr="00415C9E" w:rsidRDefault="00C316BD" w:rsidP="00BB7923">
      <w:pPr>
        <w:numPr>
          <w:ilvl w:val="0"/>
          <w:numId w:val="1"/>
        </w:numPr>
        <w:spacing w:after="120"/>
        <w:jc w:val="both"/>
        <w:rPr>
          <w:sz w:val="22"/>
          <w:szCs w:val="22"/>
        </w:rPr>
      </w:pPr>
      <w:r w:rsidRPr="00415C9E">
        <w:rPr>
          <w:sz w:val="22"/>
          <w:szCs w:val="22"/>
        </w:rPr>
        <w:t xml:space="preserve">Preparation of an Annual Report </w:t>
      </w:r>
      <w:proofErr w:type="gramStart"/>
      <w:r w:rsidRPr="00415C9E">
        <w:rPr>
          <w:sz w:val="22"/>
          <w:szCs w:val="22"/>
        </w:rPr>
        <w:t>of</w:t>
      </w:r>
      <w:proofErr w:type="gramEnd"/>
      <w:r w:rsidRPr="00415C9E">
        <w:rPr>
          <w:sz w:val="22"/>
          <w:szCs w:val="22"/>
        </w:rPr>
        <w:t xml:space="preserve"> Santa Ana River Water Quality.</w:t>
      </w:r>
    </w:p>
    <w:p w14:paraId="46DD13E4" w14:textId="776B9A5A" w:rsidR="0004316B" w:rsidRPr="00362FF8" w:rsidRDefault="00C316BD" w:rsidP="007D661D">
      <w:pPr>
        <w:spacing w:after="120"/>
        <w:jc w:val="both"/>
        <w:rPr>
          <w:i/>
          <w:sz w:val="22"/>
          <w:szCs w:val="22"/>
        </w:rPr>
      </w:pPr>
      <w:r w:rsidRPr="00415C9E">
        <w:rPr>
          <w:sz w:val="22"/>
          <w:szCs w:val="22"/>
        </w:rPr>
        <w:t xml:space="preserve">This report fulfills the second requirement listed above </w:t>
      </w:r>
      <w:r w:rsidR="00BB7923">
        <w:rPr>
          <w:sz w:val="22"/>
          <w:szCs w:val="22"/>
        </w:rPr>
        <w:t>and</w:t>
      </w:r>
      <w:r w:rsidR="007D661D" w:rsidRPr="00362FF8">
        <w:rPr>
          <w:sz w:val="22"/>
          <w:szCs w:val="22"/>
        </w:rPr>
        <w:t xml:space="preserve"> </w:t>
      </w:r>
      <w:r w:rsidR="007D661D">
        <w:rPr>
          <w:sz w:val="22"/>
          <w:szCs w:val="22"/>
        </w:rPr>
        <w:t>was prepared</w:t>
      </w:r>
      <w:r w:rsidR="007D661D" w:rsidRPr="00362FF8">
        <w:rPr>
          <w:sz w:val="22"/>
          <w:szCs w:val="22"/>
        </w:rPr>
        <w:t xml:space="preserve"> in </w:t>
      </w:r>
      <w:r w:rsidR="007D661D" w:rsidRPr="007D661D">
        <w:rPr>
          <w:iCs/>
          <w:sz w:val="22"/>
          <w:szCs w:val="22"/>
        </w:rPr>
        <w:t>accordance with the</w:t>
      </w:r>
      <w:r w:rsidR="007D661D" w:rsidRPr="007D661D">
        <w:rPr>
          <w:i/>
          <w:sz w:val="22"/>
          <w:szCs w:val="22"/>
        </w:rPr>
        <w:t xml:space="preserve"> 2005</w:t>
      </w:r>
      <w:r w:rsidR="007D661D" w:rsidRPr="00362FF8">
        <w:rPr>
          <w:iCs/>
          <w:sz w:val="22"/>
          <w:szCs w:val="22"/>
        </w:rPr>
        <w:t xml:space="preserve"> </w:t>
      </w:r>
      <w:r w:rsidR="007D661D" w:rsidRPr="007D661D">
        <w:rPr>
          <w:i/>
          <w:sz w:val="22"/>
          <w:szCs w:val="22"/>
        </w:rPr>
        <w:t xml:space="preserve">Santa Ana </w:t>
      </w:r>
      <w:proofErr w:type="gramStart"/>
      <w:r w:rsidR="007D661D" w:rsidRPr="007D661D">
        <w:rPr>
          <w:i/>
          <w:sz w:val="22"/>
          <w:szCs w:val="22"/>
        </w:rPr>
        <w:t>River Water</w:t>
      </w:r>
      <w:proofErr w:type="gramEnd"/>
      <w:r w:rsidR="007D661D" w:rsidRPr="007D661D">
        <w:rPr>
          <w:i/>
          <w:sz w:val="22"/>
          <w:szCs w:val="22"/>
        </w:rPr>
        <w:t xml:space="preserve"> Quality Work Plan </w:t>
      </w:r>
      <w:r w:rsidR="007D661D">
        <w:rPr>
          <w:i/>
          <w:sz w:val="22"/>
          <w:szCs w:val="22"/>
        </w:rPr>
        <w:t>(</w:t>
      </w:r>
      <w:r w:rsidR="007D661D" w:rsidRPr="00362FF8">
        <w:rPr>
          <w:iCs/>
          <w:sz w:val="22"/>
          <w:szCs w:val="22"/>
        </w:rPr>
        <w:t>approved by the Regional Board in Res</w:t>
      </w:r>
      <w:r w:rsidR="007D661D">
        <w:rPr>
          <w:iCs/>
          <w:sz w:val="22"/>
          <w:szCs w:val="22"/>
        </w:rPr>
        <w:t>olution</w:t>
      </w:r>
      <w:r w:rsidR="007D661D" w:rsidRPr="00362FF8">
        <w:rPr>
          <w:iCs/>
          <w:sz w:val="22"/>
          <w:szCs w:val="22"/>
        </w:rPr>
        <w:t xml:space="preserve"> No. R8-2005-0063</w:t>
      </w:r>
      <w:r w:rsidR="007D661D">
        <w:rPr>
          <w:iCs/>
          <w:sz w:val="22"/>
          <w:szCs w:val="22"/>
        </w:rPr>
        <w:t>)</w:t>
      </w:r>
      <w:r w:rsidR="007D661D" w:rsidRPr="00362FF8">
        <w:rPr>
          <w:iCs/>
          <w:sz w:val="22"/>
          <w:szCs w:val="22"/>
        </w:rPr>
        <w:t xml:space="preserve"> and the</w:t>
      </w:r>
      <w:r w:rsidR="007D661D" w:rsidRPr="007D661D">
        <w:rPr>
          <w:i/>
          <w:sz w:val="22"/>
          <w:szCs w:val="22"/>
        </w:rPr>
        <w:t xml:space="preserve"> 2022 Santa Ana River Total Dissolved Solids and Total Inorganic Nitrogen </w:t>
      </w:r>
      <w:proofErr w:type="gramStart"/>
      <w:r w:rsidR="007D661D" w:rsidRPr="007D661D">
        <w:rPr>
          <w:i/>
          <w:sz w:val="22"/>
          <w:szCs w:val="22"/>
        </w:rPr>
        <w:t>Monitoring Work</w:t>
      </w:r>
      <w:proofErr w:type="gramEnd"/>
      <w:r w:rsidR="007D661D" w:rsidRPr="007D661D">
        <w:rPr>
          <w:i/>
          <w:sz w:val="22"/>
          <w:szCs w:val="22"/>
        </w:rPr>
        <w:t xml:space="preserve"> Plan </w:t>
      </w:r>
      <w:r w:rsidR="007D661D">
        <w:rPr>
          <w:i/>
          <w:sz w:val="22"/>
          <w:szCs w:val="22"/>
        </w:rPr>
        <w:t>(</w:t>
      </w:r>
      <w:r w:rsidR="007D661D" w:rsidRPr="007D661D">
        <w:rPr>
          <w:iCs/>
          <w:sz w:val="22"/>
          <w:szCs w:val="22"/>
        </w:rPr>
        <w:t>submitted to the Regional Board on March 30, 2023</w:t>
      </w:r>
      <w:r w:rsidR="007D661D">
        <w:rPr>
          <w:iCs/>
          <w:sz w:val="22"/>
          <w:szCs w:val="22"/>
        </w:rPr>
        <w:t>)</w:t>
      </w:r>
      <w:r w:rsidR="007D661D" w:rsidRPr="007D661D">
        <w:rPr>
          <w:i/>
          <w:sz w:val="22"/>
          <w:szCs w:val="22"/>
        </w:rPr>
        <w:t>.</w:t>
      </w:r>
      <w:r w:rsidRPr="00415C9E">
        <w:rPr>
          <w:i/>
          <w:sz w:val="22"/>
          <w:szCs w:val="22"/>
        </w:rPr>
        <w:t xml:space="preserve"> </w:t>
      </w:r>
      <w:r w:rsidRPr="00415C9E">
        <w:rPr>
          <w:sz w:val="22"/>
          <w:szCs w:val="22"/>
        </w:rPr>
        <w:t xml:space="preserve">Contained within this report are water quality data required to implement the </w:t>
      </w:r>
      <w:r w:rsidR="0004316B" w:rsidRPr="003F69AF">
        <w:rPr>
          <w:sz w:val="22"/>
          <w:szCs w:val="22"/>
        </w:rPr>
        <w:t>Surface Water</w:t>
      </w:r>
      <w:r w:rsidR="0004316B">
        <w:rPr>
          <w:sz w:val="22"/>
          <w:szCs w:val="22"/>
        </w:rPr>
        <w:t xml:space="preserve"> Quality</w:t>
      </w:r>
      <w:r w:rsidR="0004316B" w:rsidRPr="003F69AF">
        <w:rPr>
          <w:sz w:val="22"/>
          <w:szCs w:val="22"/>
        </w:rPr>
        <w:t xml:space="preserve"> Ambient Monitoring Program</w:t>
      </w:r>
      <w:r w:rsidR="0004316B" w:rsidRPr="00415C9E" w:rsidDel="0004316B">
        <w:rPr>
          <w:sz w:val="22"/>
          <w:szCs w:val="22"/>
        </w:rPr>
        <w:t xml:space="preserve"> </w:t>
      </w:r>
      <w:r w:rsidRPr="00415C9E">
        <w:rPr>
          <w:sz w:val="22"/>
          <w:szCs w:val="22"/>
        </w:rPr>
        <w:t xml:space="preserve">necessary to determine compliance with the </w:t>
      </w:r>
      <w:r w:rsidR="000704F5">
        <w:rPr>
          <w:sz w:val="22"/>
          <w:szCs w:val="22"/>
        </w:rPr>
        <w:t>Total Inorganic Nitroge</w:t>
      </w:r>
      <w:r w:rsidR="000704F5" w:rsidRPr="00415C9E">
        <w:rPr>
          <w:sz w:val="22"/>
          <w:szCs w:val="22"/>
        </w:rPr>
        <w:t>n</w:t>
      </w:r>
      <w:r w:rsidR="000704F5">
        <w:rPr>
          <w:sz w:val="22"/>
          <w:szCs w:val="22"/>
        </w:rPr>
        <w:t xml:space="preserve"> (TIN)</w:t>
      </w:r>
      <w:r w:rsidR="000704F5" w:rsidRPr="00415C9E">
        <w:rPr>
          <w:sz w:val="22"/>
          <w:szCs w:val="22"/>
        </w:rPr>
        <w:t xml:space="preserve"> </w:t>
      </w:r>
      <w:r w:rsidRPr="00415C9E">
        <w:rPr>
          <w:sz w:val="22"/>
          <w:szCs w:val="22"/>
        </w:rPr>
        <w:t xml:space="preserve">and TDS </w:t>
      </w:r>
      <w:r w:rsidR="004D586B">
        <w:rPr>
          <w:sz w:val="22"/>
          <w:szCs w:val="22"/>
        </w:rPr>
        <w:t xml:space="preserve">water quality </w:t>
      </w:r>
      <w:r w:rsidRPr="00415C9E">
        <w:rPr>
          <w:sz w:val="22"/>
          <w:szCs w:val="22"/>
        </w:rPr>
        <w:t>objectives</w:t>
      </w:r>
      <w:r w:rsidR="004D586B">
        <w:rPr>
          <w:rStyle w:val="FootnoteReference"/>
          <w:sz w:val="22"/>
          <w:szCs w:val="22"/>
        </w:rPr>
        <w:footnoteReference w:id="1"/>
      </w:r>
      <w:r w:rsidRPr="00415C9E">
        <w:rPr>
          <w:sz w:val="22"/>
          <w:szCs w:val="22"/>
        </w:rPr>
        <w:t xml:space="preserve"> </w:t>
      </w:r>
      <w:r w:rsidR="00211264" w:rsidRPr="00211264">
        <w:rPr>
          <w:sz w:val="22"/>
          <w:szCs w:val="22"/>
        </w:rPr>
        <w:t>for</w:t>
      </w:r>
      <w:r w:rsidR="0004316B">
        <w:rPr>
          <w:sz w:val="22"/>
          <w:szCs w:val="22"/>
        </w:rPr>
        <w:t xml:space="preserve"> the following SAR</w:t>
      </w:r>
      <w:r w:rsidR="00211264" w:rsidRPr="00211264">
        <w:rPr>
          <w:sz w:val="22"/>
          <w:szCs w:val="22"/>
        </w:rPr>
        <w:t xml:space="preserve"> Reaches</w:t>
      </w:r>
      <w:r w:rsidR="0004316B">
        <w:rPr>
          <w:sz w:val="22"/>
          <w:szCs w:val="22"/>
        </w:rPr>
        <w:t xml:space="preserve"> (</w:t>
      </w:r>
      <w:r w:rsidR="0004316B" w:rsidRPr="00415C9E">
        <w:rPr>
          <w:sz w:val="22"/>
          <w:szCs w:val="22"/>
        </w:rPr>
        <w:t xml:space="preserve">and, thereby, the effectiveness of the </w:t>
      </w:r>
      <w:proofErr w:type="spellStart"/>
      <w:r w:rsidR="0004316B" w:rsidRPr="00415C9E">
        <w:rPr>
          <w:sz w:val="22"/>
          <w:szCs w:val="22"/>
        </w:rPr>
        <w:t>wasteload</w:t>
      </w:r>
      <w:proofErr w:type="spellEnd"/>
      <w:r w:rsidR="0004316B" w:rsidRPr="00415C9E">
        <w:rPr>
          <w:sz w:val="22"/>
          <w:szCs w:val="22"/>
        </w:rPr>
        <w:t xml:space="preserve"> allocations</w:t>
      </w:r>
      <w:r w:rsidR="0004316B">
        <w:rPr>
          <w:sz w:val="22"/>
          <w:szCs w:val="22"/>
        </w:rPr>
        <w:t>):</w:t>
      </w:r>
    </w:p>
    <w:p w14:paraId="781F7563" w14:textId="1243E487" w:rsidR="0004316B" w:rsidRPr="0004316B" w:rsidRDefault="00211264" w:rsidP="00BB7923">
      <w:pPr>
        <w:pStyle w:val="ListParagraph"/>
        <w:numPr>
          <w:ilvl w:val="0"/>
          <w:numId w:val="3"/>
        </w:numPr>
        <w:spacing w:after="120"/>
        <w:jc w:val="both"/>
        <w:rPr>
          <w:sz w:val="22"/>
          <w:szCs w:val="22"/>
        </w:rPr>
      </w:pPr>
      <w:r w:rsidRPr="0004316B">
        <w:rPr>
          <w:sz w:val="22"/>
          <w:szCs w:val="22"/>
        </w:rPr>
        <w:t>2</w:t>
      </w:r>
      <w:r w:rsidR="002F78E9">
        <w:rPr>
          <w:sz w:val="22"/>
          <w:szCs w:val="22"/>
        </w:rPr>
        <w:t xml:space="preserve"> (TDS Only)</w:t>
      </w:r>
      <w:r w:rsidRPr="0004316B">
        <w:rPr>
          <w:sz w:val="22"/>
          <w:szCs w:val="22"/>
        </w:rPr>
        <w:t xml:space="preserve">, </w:t>
      </w:r>
    </w:p>
    <w:p w14:paraId="733DF721" w14:textId="77777777" w:rsidR="0004316B" w:rsidRPr="0004316B" w:rsidRDefault="00211264" w:rsidP="00BB7923">
      <w:pPr>
        <w:pStyle w:val="ListParagraph"/>
        <w:numPr>
          <w:ilvl w:val="0"/>
          <w:numId w:val="3"/>
        </w:numPr>
        <w:spacing w:after="120"/>
        <w:jc w:val="both"/>
        <w:rPr>
          <w:sz w:val="22"/>
          <w:szCs w:val="22"/>
        </w:rPr>
      </w:pPr>
      <w:r w:rsidRPr="0004316B">
        <w:rPr>
          <w:sz w:val="22"/>
          <w:szCs w:val="22"/>
        </w:rPr>
        <w:t xml:space="preserve">3, </w:t>
      </w:r>
    </w:p>
    <w:p w14:paraId="5B8C0315" w14:textId="77777777" w:rsidR="0004316B" w:rsidRPr="0004316B" w:rsidRDefault="00211264" w:rsidP="00BB7923">
      <w:pPr>
        <w:pStyle w:val="ListParagraph"/>
        <w:numPr>
          <w:ilvl w:val="0"/>
          <w:numId w:val="3"/>
        </w:numPr>
        <w:spacing w:after="120"/>
        <w:jc w:val="both"/>
        <w:rPr>
          <w:sz w:val="22"/>
          <w:szCs w:val="22"/>
        </w:rPr>
      </w:pPr>
      <w:r w:rsidRPr="0004316B">
        <w:rPr>
          <w:sz w:val="22"/>
          <w:szCs w:val="22"/>
        </w:rPr>
        <w:t xml:space="preserve">4 and </w:t>
      </w:r>
    </w:p>
    <w:p w14:paraId="321265C9" w14:textId="6C29F8B1" w:rsidR="00C316BD" w:rsidRPr="0004316B" w:rsidRDefault="00211264" w:rsidP="00BB7923">
      <w:pPr>
        <w:pStyle w:val="ListParagraph"/>
        <w:numPr>
          <w:ilvl w:val="0"/>
          <w:numId w:val="3"/>
        </w:numPr>
        <w:spacing w:after="120"/>
        <w:jc w:val="both"/>
        <w:rPr>
          <w:sz w:val="22"/>
          <w:szCs w:val="22"/>
        </w:rPr>
      </w:pPr>
      <w:r w:rsidRPr="0004316B">
        <w:rPr>
          <w:sz w:val="22"/>
          <w:szCs w:val="22"/>
        </w:rPr>
        <w:t>5</w:t>
      </w:r>
      <w:r w:rsidR="00C316BD" w:rsidRPr="0004316B">
        <w:rPr>
          <w:sz w:val="22"/>
          <w:szCs w:val="22"/>
        </w:rPr>
        <w:t xml:space="preserve">. </w:t>
      </w:r>
    </w:p>
    <w:p w14:paraId="06D7AE6F" w14:textId="285BB113" w:rsidR="00C316BD" w:rsidRPr="00362FF8" w:rsidRDefault="00C316BD" w:rsidP="00C316BD">
      <w:pPr>
        <w:spacing w:after="120"/>
        <w:jc w:val="both"/>
        <w:rPr>
          <w:color w:val="000000"/>
          <w:sz w:val="22"/>
          <w:szCs w:val="22"/>
        </w:rPr>
      </w:pPr>
      <w:r w:rsidRPr="00415C9E">
        <w:rPr>
          <w:sz w:val="22"/>
          <w:szCs w:val="22"/>
        </w:rPr>
        <w:t>For Reach 2, a TDS objective based on a five-year, volume-weighted, moving average of the annual TDS concentration is defined</w:t>
      </w:r>
      <w:r w:rsidR="0004316B">
        <w:rPr>
          <w:sz w:val="22"/>
          <w:szCs w:val="22"/>
        </w:rPr>
        <w:t xml:space="preserve"> in Chapter 4 of the Basin Plan</w:t>
      </w:r>
      <w:r w:rsidRPr="00415C9E">
        <w:rPr>
          <w:sz w:val="22"/>
          <w:szCs w:val="22"/>
        </w:rPr>
        <w:t>. The use of this moving average allows the effects of wet and dry years to be integrated over the five-year period and reflects the long-term quality of water recharged by Orange County Water District (OCWD) downstream of Prado Dam.</w:t>
      </w:r>
      <w:r w:rsidR="00EA1400">
        <w:rPr>
          <w:sz w:val="22"/>
          <w:szCs w:val="22"/>
        </w:rPr>
        <w:t xml:space="preserve"> </w:t>
      </w:r>
      <w:r w:rsidR="00EA1400" w:rsidRPr="00415C9E">
        <w:rPr>
          <w:color w:val="000000"/>
          <w:sz w:val="22"/>
          <w:szCs w:val="22"/>
        </w:rPr>
        <w:t xml:space="preserve">Compliance with the Reach 2 TDS objective can be determined by the evaluation of data collected by OCWD, the United States Geological Survey (USGS), and others. </w:t>
      </w:r>
    </w:p>
    <w:p w14:paraId="1B4B86B5" w14:textId="04299C0D" w:rsidR="00C316BD" w:rsidRPr="00415C9E" w:rsidRDefault="0004316B" w:rsidP="00C316BD">
      <w:pPr>
        <w:spacing w:after="120"/>
        <w:jc w:val="both"/>
        <w:rPr>
          <w:color w:val="000000"/>
          <w:sz w:val="22"/>
          <w:szCs w:val="22"/>
        </w:rPr>
      </w:pPr>
      <w:proofErr w:type="gramStart"/>
      <w:r>
        <w:rPr>
          <w:sz w:val="22"/>
          <w:szCs w:val="22"/>
        </w:rPr>
        <w:lastRenderedPageBreak/>
        <w:t>Also</w:t>
      </w:r>
      <w:proofErr w:type="gramEnd"/>
      <w:r>
        <w:rPr>
          <w:sz w:val="22"/>
          <w:szCs w:val="22"/>
        </w:rPr>
        <w:t xml:space="preserve"> in</w:t>
      </w:r>
      <w:r w:rsidRPr="00415C9E">
        <w:rPr>
          <w:sz w:val="22"/>
          <w:szCs w:val="22"/>
        </w:rPr>
        <w:t xml:space="preserve"> Chapter 4 of the Basin Plan, the </w:t>
      </w:r>
      <w:r>
        <w:rPr>
          <w:sz w:val="22"/>
          <w:szCs w:val="22"/>
        </w:rPr>
        <w:t>base flow</w:t>
      </w:r>
      <w:r w:rsidRPr="00415C9E">
        <w:rPr>
          <w:sz w:val="22"/>
          <w:szCs w:val="22"/>
        </w:rPr>
        <w:t xml:space="preserve"> TDS and total nitrogen objectives for Reach 3 of the </w:t>
      </w:r>
      <w:r>
        <w:rPr>
          <w:sz w:val="22"/>
          <w:szCs w:val="22"/>
        </w:rPr>
        <w:t>SAR</w:t>
      </w:r>
      <w:r w:rsidRPr="00415C9E">
        <w:rPr>
          <w:sz w:val="22"/>
          <w:szCs w:val="22"/>
        </w:rPr>
        <w:t xml:space="preserve"> are specified. </w:t>
      </w:r>
      <w:r w:rsidR="00EA1400">
        <w:rPr>
          <w:color w:val="000000"/>
          <w:sz w:val="22"/>
          <w:szCs w:val="22"/>
        </w:rPr>
        <w:t>T</w:t>
      </w:r>
      <w:r w:rsidR="00243159">
        <w:rPr>
          <w:color w:val="000000"/>
          <w:sz w:val="22"/>
          <w:szCs w:val="22"/>
        </w:rPr>
        <w:t xml:space="preserve">he </w:t>
      </w:r>
      <w:r w:rsidR="00C23191">
        <w:rPr>
          <w:color w:val="000000"/>
          <w:sz w:val="22"/>
          <w:szCs w:val="22"/>
        </w:rPr>
        <w:t xml:space="preserve">timing of the sampling at Prado Dam is </w:t>
      </w:r>
      <w:r w:rsidR="00243159">
        <w:rPr>
          <w:color w:val="000000"/>
          <w:sz w:val="22"/>
          <w:szCs w:val="22"/>
        </w:rPr>
        <w:t>d</w:t>
      </w:r>
      <w:r w:rsidR="00C23191">
        <w:rPr>
          <w:color w:val="000000"/>
          <w:sz w:val="22"/>
          <w:szCs w:val="22"/>
        </w:rPr>
        <w:t>riven</w:t>
      </w:r>
      <w:r w:rsidR="00243159">
        <w:rPr>
          <w:color w:val="000000"/>
          <w:sz w:val="22"/>
          <w:szCs w:val="22"/>
        </w:rPr>
        <w:t xml:space="preserve"> by</w:t>
      </w:r>
      <w:r w:rsidR="00C316BD" w:rsidRPr="005F7540">
        <w:rPr>
          <w:color w:val="000000"/>
          <w:sz w:val="22"/>
          <w:szCs w:val="22"/>
        </w:rPr>
        <w:t xml:space="preserve"> </w:t>
      </w:r>
      <w:r w:rsidR="00EA1400">
        <w:rPr>
          <w:color w:val="000000"/>
          <w:sz w:val="22"/>
          <w:szCs w:val="22"/>
        </w:rPr>
        <w:t>the Basin Plan definition of “</w:t>
      </w:r>
      <w:r w:rsidR="001D2980">
        <w:rPr>
          <w:color w:val="000000"/>
          <w:sz w:val="22"/>
          <w:szCs w:val="22"/>
        </w:rPr>
        <w:t>base flow</w:t>
      </w:r>
      <w:r w:rsidR="00C316BD" w:rsidRPr="005F7540">
        <w:rPr>
          <w:color w:val="000000"/>
          <w:sz w:val="22"/>
          <w:szCs w:val="22"/>
        </w:rPr>
        <w:t xml:space="preserve"> </w:t>
      </w:r>
      <w:r w:rsidR="00EA1400">
        <w:rPr>
          <w:color w:val="000000"/>
          <w:sz w:val="22"/>
          <w:szCs w:val="22"/>
        </w:rPr>
        <w:t xml:space="preserve">conditions” which </w:t>
      </w:r>
      <w:r w:rsidR="00C316BD" w:rsidRPr="005F7540">
        <w:rPr>
          <w:color w:val="000000"/>
          <w:sz w:val="22"/>
          <w:szCs w:val="22"/>
        </w:rPr>
        <w:t xml:space="preserve">is </w:t>
      </w:r>
      <w:r w:rsidR="008E5AC1">
        <w:rPr>
          <w:color w:val="000000"/>
          <w:sz w:val="22"/>
          <w:szCs w:val="22"/>
        </w:rPr>
        <w:t>described</w:t>
      </w:r>
      <w:r w:rsidR="008E5AC1" w:rsidRPr="005F7540">
        <w:rPr>
          <w:color w:val="000000"/>
          <w:sz w:val="22"/>
          <w:szCs w:val="22"/>
        </w:rPr>
        <w:t xml:space="preserve"> </w:t>
      </w:r>
      <w:r w:rsidR="008E5AC1">
        <w:rPr>
          <w:color w:val="000000"/>
          <w:sz w:val="22"/>
          <w:szCs w:val="22"/>
        </w:rPr>
        <w:t>as</w:t>
      </w:r>
      <w:r w:rsidR="005F6D1E">
        <w:rPr>
          <w:color w:val="000000"/>
          <w:sz w:val="22"/>
          <w:szCs w:val="22"/>
        </w:rPr>
        <w:t xml:space="preserve"> when the influence of storm flows and </w:t>
      </w:r>
      <w:proofErr w:type="spellStart"/>
      <w:r w:rsidR="005F6D1E">
        <w:rPr>
          <w:color w:val="000000"/>
          <w:sz w:val="22"/>
          <w:szCs w:val="22"/>
        </w:rPr>
        <w:t>nontributary</w:t>
      </w:r>
      <w:proofErr w:type="spellEnd"/>
      <w:r w:rsidR="005F6D1E">
        <w:rPr>
          <w:color w:val="000000"/>
          <w:sz w:val="22"/>
          <w:szCs w:val="22"/>
        </w:rPr>
        <w:t xml:space="preserve"> flows are at a minimum</w:t>
      </w:r>
      <w:r w:rsidR="00EA1400">
        <w:rPr>
          <w:color w:val="000000"/>
          <w:sz w:val="22"/>
          <w:szCs w:val="22"/>
        </w:rPr>
        <w:t>.</w:t>
      </w:r>
      <w:r w:rsidR="005F6D1E">
        <w:rPr>
          <w:color w:val="000000"/>
          <w:sz w:val="22"/>
          <w:szCs w:val="22"/>
        </w:rPr>
        <w:t xml:space="preserve"> </w:t>
      </w:r>
      <w:r w:rsidR="00EA1400">
        <w:rPr>
          <w:color w:val="000000"/>
          <w:sz w:val="22"/>
          <w:szCs w:val="22"/>
        </w:rPr>
        <w:t xml:space="preserve">This </w:t>
      </w:r>
      <w:r w:rsidR="005F6D1E">
        <w:rPr>
          <w:color w:val="000000"/>
          <w:sz w:val="22"/>
          <w:szCs w:val="22"/>
        </w:rPr>
        <w:t xml:space="preserve">typically occurs during </w:t>
      </w:r>
      <w:proofErr w:type="gramStart"/>
      <w:r w:rsidR="005F6D1E">
        <w:rPr>
          <w:color w:val="000000"/>
          <w:sz w:val="22"/>
          <w:szCs w:val="22"/>
        </w:rPr>
        <w:t>August</w:t>
      </w:r>
      <w:r w:rsidR="00DB6737">
        <w:rPr>
          <w:color w:val="000000"/>
          <w:sz w:val="22"/>
          <w:szCs w:val="22"/>
        </w:rPr>
        <w:t>,</w:t>
      </w:r>
      <w:proofErr w:type="gramEnd"/>
      <w:r w:rsidR="005F6D1E">
        <w:rPr>
          <w:color w:val="000000"/>
          <w:sz w:val="22"/>
          <w:szCs w:val="22"/>
        </w:rPr>
        <w:t xml:space="preserve"> and September. </w:t>
      </w:r>
      <w:r w:rsidR="008E5AC1">
        <w:rPr>
          <w:color w:val="000000"/>
          <w:sz w:val="22"/>
          <w:szCs w:val="22"/>
        </w:rPr>
        <w:t>For context, t</w:t>
      </w:r>
      <w:r w:rsidR="00C316BD" w:rsidRPr="00415C9E">
        <w:rPr>
          <w:color w:val="000000"/>
          <w:sz w:val="22"/>
          <w:szCs w:val="22"/>
        </w:rPr>
        <w:t>he measurement of base</w:t>
      </w:r>
      <w:r w:rsidR="009B3B25">
        <w:rPr>
          <w:color w:val="000000"/>
          <w:sz w:val="22"/>
          <w:szCs w:val="22"/>
        </w:rPr>
        <w:t xml:space="preserve"> </w:t>
      </w:r>
      <w:r w:rsidR="00C316BD" w:rsidRPr="00415C9E">
        <w:rPr>
          <w:color w:val="000000"/>
          <w:sz w:val="22"/>
          <w:szCs w:val="22"/>
        </w:rPr>
        <w:t>flow quality</w:t>
      </w:r>
      <w:r w:rsidR="00EA1400">
        <w:rPr>
          <w:color w:val="000000"/>
          <w:sz w:val="22"/>
          <w:szCs w:val="22"/>
        </w:rPr>
        <w:t xml:space="preserve"> </w:t>
      </w:r>
      <w:r w:rsidR="00C316BD" w:rsidRPr="00415C9E">
        <w:rPr>
          <w:color w:val="000000"/>
          <w:sz w:val="22"/>
          <w:szCs w:val="22"/>
        </w:rPr>
        <w:t xml:space="preserve">has long been used to indicate the effects of recharge of SAR flows on Orange County groundwater. The efficacy of this approach was evaluated as part of the 2004 Basin Plan Amendment for the TDS/nitrogen management plan in the Basin Plan. </w:t>
      </w:r>
    </w:p>
    <w:p w14:paraId="3B7B91F0" w14:textId="731F6A45" w:rsidR="00C316BD" w:rsidRPr="00415C9E" w:rsidRDefault="00C316BD" w:rsidP="00C316BD">
      <w:pPr>
        <w:spacing w:after="120"/>
        <w:jc w:val="both"/>
        <w:rPr>
          <w:color w:val="000000"/>
          <w:sz w:val="22"/>
          <w:szCs w:val="22"/>
        </w:rPr>
      </w:pPr>
      <w:r w:rsidRPr="00415C9E">
        <w:rPr>
          <w:color w:val="000000"/>
          <w:sz w:val="22"/>
          <w:szCs w:val="22"/>
        </w:rPr>
        <w:t xml:space="preserve">Compliance with Basin Plan objectives for Reach 4 and 5 of the SAR can be determined </w:t>
      </w:r>
      <w:r w:rsidR="00A77456">
        <w:rPr>
          <w:color w:val="000000"/>
          <w:sz w:val="22"/>
          <w:szCs w:val="22"/>
        </w:rPr>
        <w:t xml:space="preserve">using data collected by </w:t>
      </w:r>
      <w:r w:rsidR="00E05CF9">
        <w:rPr>
          <w:color w:val="000000"/>
          <w:sz w:val="22"/>
          <w:szCs w:val="22"/>
        </w:rPr>
        <w:t xml:space="preserve">the </w:t>
      </w:r>
      <w:r w:rsidR="00EA1400">
        <w:rPr>
          <w:color w:val="000000"/>
          <w:sz w:val="22"/>
          <w:szCs w:val="22"/>
        </w:rPr>
        <w:t>BMPTF</w:t>
      </w:r>
      <w:r w:rsidR="00E05CF9">
        <w:rPr>
          <w:color w:val="000000"/>
          <w:sz w:val="22"/>
          <w:szCs w:val="22"/>
        </w:rPr>
        <w:t xml:space="preserve"> and </w:t>
      </w:r>
      <w:r w:rsidR="0039447B">
        <w:rPr>
          <w:color w:val="000000"/>
          <w:sz w:val="22"/>
          <w:szCs w:val="22"/>
        </w:rPr>
        <w:t xml:space="preserve">others, as applicable. </w:t>
      </w:r>
    </w:p>
    <w:p w14:paraId="42972339" w14:textId="1BB05F78" w:rsidR="008E5AC1" w:rsidRDefault="008E5AC1" w:rsidP="00C316BD">
      <w:pPr>
        <w:spacing w:after="120"/>
        <w:jc w:val="both"/>
        <w:rPr>
          <w:color w:val="000000"/>
          <w:sz w:val="22"/>
          <w:szCs w:val="22"/>
        </w:rPr>
      </w:pPr>
      <w:r>
        <w:rPr>
          <w:color w:val="000000"/>
          <w:sz w:val="22"/>
          <w:szCs w:val="22"/>
        </w:rPr>
        <w:t xml:space="preserve">This report is organized as follows – </w:t>
      </w:r>
    </w:p>
    <w:p w14:paraId="5AB458AB" w14:textId="54370FE5" w:rsidR="008E5AC1" w:rsidRPr="00362FF8" w:rsidRDefault="008E5AC1" w:rsidP="00BB7923">
      <w:pPr>
        <w:pStyle w:val="ListParagraph"/>
        <w:numPr>
          <w:ilvl w:val="0"/>
          <w:numId w:val="4"/>
        </w:numPr>
        <w:spacing w:after="120"/>
        <w:jc w:val="both"/>
        <w:rPr>
          <w:color w:val="000000"/>
          <w:sz w:val="22"/>
          <w:szCs w:val="22"/>
        </w:rPr>
      </w:pPr>
      <w:r w:rsidRPr="00362FF8">
        <w:rPr>
          <w:color w:val="000000"/>
          <w:sz w:val="22"/>
          <w:szCs w:val="22"/>
        </w:rPr>
        <w:t>Section 2 - D</w:t>
      </w:r>
      <w:r w:rsidR="00C316BD" w:rsidRPr="00362FF8">
        <w:rPr>
          <w:color w:val="000000"/>
          <w:sz w:val="22"/>
          <w:szCs w:val="22"/>
        </w:rPr>
        <w:t>escri</w:t>
      </w:r>
      <w:r w:rsidRPr="00362FF8">
        <w:rPr>
          <w:color w:val="000000"/>
          <w:sz w:val="22"/>
          <w:szCs w:val="22"/>
        </w:rPr>
        <w:t>bes</w:t>
      </w:r>
      <w:r w:rsidR="00C316BD" w:rsidRPr="00362FF8">
        <w:rPr>
          <w:color w:val="000000"/>
          <w:sz w:val="22"/>
          <w:szCs w:val="22"/>
        </w:rPr>
        <w:t xml:space="preserve"> the data collected. </w:t>
      </w:r>
    </w:p>
    <w:p w14:paraId="602EC6AD" w14:textId="5F69969C" w:rsidR="008E5AC1" w:rsidRPr="00362FF8" w:rsidRDefault="00C316BD" w:rsidP="00BB7923">
      <w:pPr>
        <w:pStyle w:val="ListParagraph"/>
        <w:numPr>
          <w:ilvl w:val="0"/>
          <w:numId w:val="4"/>
        </w:numPr>
        <w:spacing w:after="120"/>
        <w:jc w:val="both"/>
        <w:rPr>
          <w:color w:val="000000"/>
          <w:sz w:val="22"/>
          <w:szCs w:val="22"/>
        </w:rPr>
      </w:pPr>
      <w:r w:rsidRPr="00362FF8">
        <w:rPr>
          <w:color w:val="000000"/>
          <w:sz w:val="22"/>
          <w:szCs w:val="22"/>
        </w:rPr>
        <w:t xml:space="preserve">Section 3 </w:t>
      </w:r>
      <w:r w:rsidR="008E5AC1" w:rsidRPr="00362FF8">
        <w:rPr>
          <w:color w:val="000000"/>
          <w:sz w:val="22"/>
          <w:szCs w:val="22"/>
        </w:rPr>
        <w:t>- P</w:t>
      </w:r>
      <w:r w:rsidRPr="00362FF8">
        <w:rPr>
          <w:color w:val="000000"/>
          <w:sz w:val="22"/>
          <w:szCs w:val="22"/>
        </w:rPr>
        <w:t xml:space="preserve">resents the analysis of the </w:t>
      </w:r>
      <w:r w:rsidR="00A1074D" w:rsidRPr="00362FF8">
        <w:rPr>
          <w:color w:val="000000"/>
          <w:sz w:val="22"/>
          <w:szCs w:val="22"/>
        </w:rPr>
        <w:t xml:space="preserve">surface water quality </w:t>
      </w:r>
      <w:r w:rsidRPr="00362FF8">
        <w:rPr>
          <w:color w:val="000000"/>
          <w:sz w:val="22"/>
          <w:szCs w:val="22"/>
        </w:rPr>
        <w:t xml:space="preserve">monitoring data collected. Results are presented by Reach of the SAR. </w:t>
      </w:r>
    </w:p>
    <w:p w14:paraId="5DF6714C" w14:textId="78F60170" w:rsidR="008E5AC1" w:rsidRPr="00362FF8" w:rsidRDefault="00C316BD" w:rsidP="00BB7923">
      <w:pPr>
        <w:pStyle w:val="ListParagraph"/>
        <w:numPr>
          <w:ilvl w:val="0"/>
          <w:numId w:val="4"/>
        </w:numPr>
        <w:spacing w:after="120"/>
        <w:jc w:val="both"/>
        <w:rPr>
          <w:color w:val="000000"/>
          <w:sz w:val="22"/>
          <w:szCs w:val="22"/>
        </w:rPr>
      </w:pPr>
      <w:r w:rsidRPr="00362FF8">
        <w:rPr>
          <w:color w:val="000000"/>
          <w:sz w:val="22"/>
          <w:szCs w:val="22"/>
        </w:rPr>
        <w:t xml:space="preserve">Section 4 </w:t>
      </w:r>
      <w:r w:rsidR="008E5AC1" w:rsidRPr="00362FF8">
        <w:rPr>
          <w:color w:val="000000"/>
          <w:sz w:val="22"/>
          <w:szCs w:val="22"/>
        </w:rPr>
        <w:t>- P</w:t>
      </w:r>
      <w:r w:rsidRPr="00362FF8">
        <w:rPr>
          <w:color w:val="000000"/>
          <w:sz w:val="22"/>
          <w:szCs w:val="22"/>
        </w:rPr>
        <w:t xml:space="preserve">rovides </w:t>
      </w:r>
      <w:r w:rsidR="008E5AC1" w:rsidRPr="00362FF8">
        <w:rPr>
          <w:color w:val="000000"/>
          <w:sz w:val="22"/>
          <w:szCs w:val="22"/>
        </w:rPr>
        <w:t>c</w:t>
      </w:r>
      <w:r w:rsidRPr="00362FF8">
        <w:rPr>
          <w:color w:val="000000"/>
          <w:sz w:val="22"/>
          <w:szCs w:val="22"/>
        </w:rPr>
        <w:t xml:space="preserve">onclusions and </w:t>
      </w:r>
      <w:r w:rsidR="008E5AC1" w:rsidRPr="00362FF8">
        <w:rPr>
          <w:color w:val="000000"/>
          <w:sz w:val="22"/>
          <w:szCs w:val="22"/>
        </w:rPr>
        <w:t>r</w:t>
      </w:r>
      <w:r w:rsidRPr="00362FF8">
        <w:rPr>
          <w:color w:val="000000"/>
          <w:sz w:val="22"/>
          <w:szCs w:val="22"/>
        </w:rPr>
        <w:t xml:space="preserve">ecommendations. </w:t>
      </w:r>
    </w:p>
    <w:p w14:paraId="177CDCEA" w14:textId="17934B49" w:rsidR="008E5AC1" w:rsidRPr="00362FF8" w:rsidRDefault="00C316BD" w:rsidP="00BB7923">
      <w:pPr>
        <w:pStyle w:val="ListParagraph"/>
        <w:numPr>
          <w:ilvl w:val="0"/>
          <w:numId w:val="4"/>
        </w:numPr>
        <w:spacing w:after="120"/>
        <w:jc w:val="both"/>
        <w:rPr>
          <w:color w:val="000000"/>
          <w:sz w:val="22"/>
          <w:szCs w:val="22"/>
        </w:rPr>
      </w:pPr>
      <w:r w:rsidRPr="00362FF8">
        <w:rPr>
          <w:color w:val="000000"/>
          <w:sz w:val="22"/>
          <w:szCs w:val="22"/>
        </w:rPr>
        <w:t xml:space="preserve">Section 5 </w:t>
      </w:r>
      <w:r w:rsidR="008E5AC1" w:rsidRPr="00362FF8">
        <w:rPr>
          <w:color w:val="000000"/>
          <w:sz w:val="22"/>
          <w:szCs w:val="22"/>
        </w:rPr>
        <w:t>–</w:t>
      </w:r>
      <w:r w:rsidRPr="00362FF8">
        <w:rPr>
          <w:color w:val="000000"/>
          <w:sz w:val="22"/>
          <w:szCs w:val="22"/>
        </w:rPr>
        <w:t xml:space="preserve"> </w:t>
      </w:r>
      <w:r w:rsidR="008E5AC1" w:rsidRPr="00362FF8">
        <w:rPr>
          <w:color w:val="000000"/>
          <w:sz w:val="22"/>
          <w:szCs w:val="22"/>
        </w:rPr>
        <w:t>Provides SAWPA’s r</w:t>
      </w:r>
      <w:r w:rsidRPr="00362FF8">
        <w:rPr>
          <w:color w:val="000000"/>
          <w:sz w:val="22"/>
          <w:szCs w:val="22"/>
        </w:rPr>
        <w:t>esponse</w:t>
      </w:r>
      <w:r w:rsidR="008E5AC1" w:rsidRPr="00362FF8">
        <w:rPr>
          <w:color w:val="000000"/>
          <w:sz w:val="22"/>
          <w:szCs w:val="22"/>
        </w:rPr>
        <w:t>s</w:t>
      </w:r>
      <w:r w:rsidRPr="00362FF8">
        <w:rPr>
          <w:color w:val="000000"/>
          <w:sz w:val="22"/>
          <w:szCs w:val="22"/>
        </w:rPr>
        <w:t xml:space="preserve"> to </w:t>
      </w:r>
      <w:r w:rsidR="008E5AC1" w:rsidRPr="00362FF8">
        <w:rPr>
          <w:color w:val="000000"/>
          <w:sz w:val="22"/>
          <w:szCs w:val="22"/>
        </w:rPr>
        <w:t>any c</w:t>
      </w:r>
      <w:r w:rsidRPr="00362FF8">
        <w:rPr>
          <w:color w:val="000000"/>
          <w:sz w:val="22"/>
          <w:szCs w:val="22"/>
        </w:rPr>
        <w:t>omments</w:t>
      </w:r>
      <w:r w:rsidR="008E5AC1" w:rsidRPr="00362FF8">
        <w:rPr>
          <w:color w:val="000000"/>
          <w:sz w:val="22"/>
          <w:szCs w:val="22"/>
        </w:rPr>
        <w:t xml:space="preserve"> received during the comment review period</w:t>
      </w:r>
      <w:r w:rsidRPr="00362FF8">
        <w:rPr>
          <w:color w:val="000000"/>
          <w:sz w:val="22"/>
          <w:szCs w:val="22"/>
        </w:rPr>
        <w:t xml:space="preserve">. </w:t>
      </w:r>
    </w:p>
    <w:p w14:paraId="0E9A8945" w14:textId="2C8FBB63" w:rsidR="00C316BD" w:rsidRPr="00362FF8" w:rsidRDefault="008E5AC1" w:rsidP="00BB7923">
      <w:pPr>
        <w:pStyle w:val="ListParagraph"/>
        <w:numPr>
          <w:ilvl w:val="0"/>
          <w:numId w:val="4"/>
        </w:numPr>
        <w:spacing w:after="120"/>
        <w:jc w:val="both"/>
        <w:rPr>
          <w:color w:val="000000"/>
          <w:sz w:val="22"/>
          <w:szCs w:val="22"/>
        </w:rPr>
      </w:pPr>
      <w:r w:rsidRPr="00362FF8">
        <w:rPr>
          <w:color w:val="000000"/>
          <w:sz w:val="22"/>
          <w:szCs w:val="22"/>
        </w:rPr>
        <w:t>Appendix B – Includes t</w:t>
      </w:r>
      <w:r w:rsidR="00C316BD" w:rsidRPr="00362FF8">
        <w:rPr>
          <w:color w:val="000000"/>
          <w:sz w:val="22"/>
          <w:szCs w:val="22"/>
        </w:rPr>
        <w:t xml:space="preserve">he complete set of </w:t>
      </w:r>
      <w:r w:rsidR="00DB6737" w:rsidRPr="00362FF8">
        <w:rPr>
          <w:color w:val="000000"/>
          <w:sz w:val="22"/>
          <w:szCs w:val="22"/>
        </w:rPr>
        <w:t xml:space="preserve">2024 </w:t>
      </w:r>
      <w:r w:rsidR="00C316BD" w:rsidRPr="00362FF8">
        <w:rPr>
          <w:color w:val="000000"/>
          <w:sz w:val="22"/>
          <w:szCs w:val="22"/>
        </w:rPr>
        <w:t xml:space="preserve">surface water quality data </w:t>
      </w:r>
      <w:bookmarkStart w:id="58" w:name="_Hlk45720378"/>
      <w:r w:rsidRPr="00362FF8">
        <w:rPr>
          <w:color w:val="000000"/>
          <w:sz w:val="22"/>
          <w:szCs w:val="22"/>
        </w:rPr>
        <w:t>(</w:t>
      </w:r>
      <w:r w:rsidR="00454DE0" w:rsidRPr="00362FF8">
        <w:rPr>
          <w:color w:val="000000"/>
          <w:sz w:val="22"/>
          <w:szCs w:val="22"/>
        </w:rPr>
        <w:t>available on the SAWPA website</w:t>
      </w:r>
      <w:r w:rsidRPr="00362FF8">
        <w:rPr>
          <w:color w:val="000000"/>
          <w:sz w:val="22"/>
          <w:szCs w:val="22"/>
        </w:rPr>
        <w:t>)</w:t>
      </w:r>
      <w:r w:rsidR="00454DE0" w:rsidRPr="00362FF8">
        <w:rPr>
          <w:color w:val="000000"/>
          <w:sz w:val="22"/>
          <w:szCs w:val="22"/>
        </w:rPr>
        <w:t>.</w:t>
      </w:r>
      <w:bookmarkEnd w:id="58"/>
    </w:p>
    <w:p w14:paraId="5990D0D1" w14:textId="77777777" w:rsidR="00C316BD" w:rsidRDefault="00C316BD" w:rsidP="00C316BD"/>
    <w:p w14:paraId="23A7B6F9" w14:textId="77777777" w:rsidR="00C316BD" w:rsidRPr="00415C9E" w:rsidRDefault="00C316BD" w:rsidP="00C316BD">
      <w:pPr>
        <w:sectPr w:rsidR="00C316BD" w:rsidRPr="00415C9E" w:rsidSect="00E1115D">
          <w:headerReference w:type="even" r:id="rId23"/>
          <w:headerReference w:type="default" r:id="rId24"/>
          <w:footerReference w:type="default" r:id="rId25"/>
          <w:headerReference w:type="first" r:id="rId26"/>
          <w:footerReference w:type="first" r:id="rId27"/>
          <w:pgSz w:w="12240" w:h="15840" w:code="1"/>
          <w:pgMar w:top="1440" w:right="1440" w:bottom="1440" w:left="1440" w:header="432" w:footer="432" w:gutter="0"/>
          <w:pgNumType w:start="1" w:chapStyle="1"/>
          <w:cols w:space="720"/>
          <w:titlePg/>
          <w:docGrid w:linePitch="360"/>
        </w:sectPr>
      </w:pPr>
    </w:p>
    <w:p w14:paraId="74232826" w14:textId="77777777" w:rsidR="00C316BD" w:rsidRPr="00415C9E" w:rsidRDefault="00C316BD" w:rsidP="00C316BD">
      <w:pPr>
        <w:pStyle w:val="Heading1"/>
        <w:spacing w:before="0" w:after="120"/>
        <w:rPr>
          <w:rFonts w:ascii="Times New Roman" w:hAnsi="Times New Roman" w:cs="Times New Roman"/>
        </w:rPr>
      </w:pPr>
      <w:bookmarkStart w:id="59" w:name="_Toc142724900"/>
      <w:bookmarkStart w:id="60" w:name="_Toc143683356"/>
      <w:bookmarkStart w:id="61" w:name="_Toc419985796"/>
      <w:bookmarkStart w:id="62" w:name="_Toc459706238"/>
      <w:bookmarkStart w:id="63" w:name="_Toc524503307"/>
      <w:bookmarkStart w:id="64" w:name="_Toc7532022"/>
      <w:bookmarkStart w:id="65" w:name="_Toc7532963"/>
      <w:r w:rsidRPr="00415C9E">
        <w:rPr>
          <w:rFonts w:ascii="Times New Roman" w:hAnsi="Times New Roman" w:cs="Times New Roman"/>
        </w:rPr>
        <w:lastRenderedPageBreak/>
        <w:t>Data Collection</w:t>
      </w:r>
      <w:bookmarkEnd w:id="59"/>
      <w:bookmarkEnd w:id="60"/>
      <w:bookmarkEnd w:id="61"/>
      <w:bookmarkEnd w:id="62"/>
      <w:bookmarkEnd w:id="63"/>
      <w:bookmarkEnd w:id="64"/>
      <w:bookmarkEnd w:id="65"/>
    </w:p>
    <w:p w14:paraId="03C834C4" w14:textId="0CAB5259" w:rsidR="00C316BD" w:rsidRPr="00415C9E" w:rsidRDefault="00C316BD" w:rsidP="00C316BD">
      <w:pPr>
        <w:pStyle w:val="CM20"/>
        <w:spacing w:after="120" w:line="253" w:lineRule="atLeast"/>
        <w:jc w:val="both"/>
        <w:rPr>
          <w:rFonts w:ascii="Times New Roman" w:hAnsi="Times New Roman" w:cs="Times New Roman"/>
          <w:color w:val="000000"/>
          <w:sz w:val="22"/>
          <w:szCs w:val="22"/>
        </w:rPr>
      </w:pPr>
      <w:r w:rsidRPr="00415C9E">
        <w:rPr>
          <w:rFonts w:ascii="Times New Roman" w:hAnsi="Times New Roman" w:cs="Times New Roman"/>
          <w:color w:val="000000"/>
          <w:sz w:val="22"/>
          <w:szCs w:val="22"/>
        </w:rPr>
        <w:t xml:space="preserve">Water quality and discharge data used to </w:t>
      </w:r>
      <w:r w:rsidRPr="00165125">
        <w:rPr>
          <w:rFonts w:ascii="Times New Roman" w:hAnsi="Times New Roman" w:cs="Times New Roman"/>
          <w:color w:val="000000"/>
          <w:sz w:val="22"/>
          <w:szCs w:val="22"/>
        </w:rPr>
        <w:t xml:space="preserve">prepare the </w:t>
      </w:r>
      <w:r w:rsidR="00DB6737">
        <w:rPr>
          <w:rFonts w:ascii="Times New Roman" w:hAnsi="Times New Roman" w:cs="Times New Roman"/>
          <w:color w:val="000000"/>
          <w:sz w:val="22"/>
          <w:szCs w:val="22"/>
        </w:rPr>
        <w:t>2024</w:t>
      </w:r>
      <w:r w:rsidR="00DB6737" w:rsidRPr="00165125">
        <w:rPr>
          <w:rFonts w:ascii="Times New Roman" w:hAnsi="Times New Roman" w:cs="Times New Roman"/>
          <w:color w:val="000000"/>
          <w:sz w:val="22"/>
          <w:szCs w:val="22"/>
        </w:rPr>
        <w:t xml:space="preserve"> </w:t>
      </w:r>
      <w:r w:rsidRPr="00165125">
        <w:rPr>
          <w:rFonts w:ascii="Times New Roman" w:hAnsi="Times New Roman" w:cs="Times New Roman"/>
          <w:color w:val="000000"/>
          <w:sz w:val="22"/>
          <w:szCs w:val="22"/>
        </w:rPr>
        <w:t>Annual</w:t>
      </w:r>
      <w:r w:rsidRPr="00415C9E">
        <w:rPr>
          <w:rFonts w:ascii="Times New Roman" w:hAnsi="Times New Roman" w:cs="Times New Roman"/>
          <w:color w:val="000000"/>
          <w:sz w:val="22"/>
          <w:szCs w:val="22"/>
        </w:rPr>
        <w:t xml:space="preserve"> Report of Santa Ana </w:t>
      </w:r>
      <w:r>
        <w:rPr>
          <w:rFonts w:ascii="Times New Roman" w:hAnsi="Times New Roman" w:cs="Times New Roman"/>
          <w:color w:val="000000"/>
          <w:sz w:val="22"/>
          <w:szCs w:val="22"/>
        </w:rPr>
        <w:t xml:space="preserve">River </w:t>
      </w:r>
      <w:r w:rsidRPr="00415C9E">
        <w:rPr>
          <w:rFonts w:ascii="Times New Roman" w:hAnsi="Times New Roman" w:cs="Times New Roman"/>
          <w:color w:val="000000"/>
          <w:sz w:val="22"/>
          <w:szCs w:val="22"/>
        </w:rPr>
        <w:t>Water Quality</w:t>
      </w:r>
      <w:r>
        <w:rPr>
          <w:rFonts w:ascii="Times New Roman" w:hAnsi="Times New Roman" w:cs="Times New Roman"/>
          <w:color w:val="000000"/>
          <w:sz w:val="22"/>
          <w:szCs w:val="22"/>
        </w:rPr>
        <w:t>,</w:t>
      </w:r>
      <w:r w:rsidRPr="00415C9E">
        <w:rPr>
          <w:rFonts w:ascii="Times New Roman" w:hAnsi="Times New Roman" w:cs="Times New Roman"/>
          <w:color w:val="000000"/>
          <w:sz w:val="22"/>
          <w:szCs w:val="22"/>
        </w:rPr>
        <w:t xml:space="preserve"> were collected from </w:t>
      </w:r>
      <w:proofErr w:type="gramStart"/>
      <w:r w:rsidRPr="00415C9E">
        <w:rPr>
          <w:rFonts w:ascii="Times New Roman" w:hAnsi="Times New Roman" w:cs="Times New Roman"/>
          <w:color w:val="000000"/>
          <w:sz w:val="22"/>
          <w:szCs w:val="22"/>
        </w:rPr>
        <w:t>a number of</w:t>
      </w:r>
      <w:proofErr w:type="gramEnd"/>
      <w:r w:rsidRPr="00415C9E">
        <w:rPr>
          <w:rFonts w:ascii="Times New Roman" w:hAnsi="Times New Roman" w:cs="Times New Roman"/>
          <w:color w:val="000000"/>
          <w:sz w:val="22"/>
          <w:szCs w:val="22"/>
        </w:rPr>
        <w:t xml:space="preserve"> regional efforts to monitor surface water quality along the SAR and it</w:t>
      </w:r>
      <w:r>
        <w:rPr>
          <w:rFonts w:ascii="Times New Roman" w:hAnsi="Times New Roman" w:cs="Times New Roman"/>
          <w:color w:val="000000"/>
          <w:sz w:val="22"/>
          <w:szCs w:val="22"/>
        </w:rPr>
        <w:t>s</w:t>
      </w:r>
      <w:r w:rsidRPr="00415C9E">
        <w:rPr>
          <w:rFonts w:ascii="Times New Roman" w:hAnsi="Times New Roman" w:cs="Times New Roman"/>
          <w:color w:val="000000"/>
          <w:sz w:val="22"/>
          <w:szCs w:val="22"/>
        </w:rPr>
        <w:t xml:space="preserve"> tributaries</w:t>
      </w:r>
      <w:r>
        <w:rPr>
          <w:rFonts w:ascii="Times New Roman" w:hAnsi="Times New Roman" w:cs="Times New Roman"/>
          <w:color w:val="000000"/>
          <w:sz w:val="22"/>
          <w:szCs w:val="22"/>
        </w:rPr>
        <w:t>,</w:t>
      </w:r>
      <w:r w:rsidRPr="00415C9E">
        <w:rPr>
          <w:rFonts w:ascii="Times New Roman" w:hAnsi="Times New Roman" w:cs="Times New Roman"/>
          <w:color w:val="000000"/>
          <w:sz w:val="22"/>
          <w:szCs w:val="22"/>
        </w:rPr>
        <w:t xml:space="preserve"> including in-s</w:t>
      </w:r>
      <w:r>
        <w:rPr>
          <w:rFonts w:ascii="Times New Roman" w:hAnsi="Times New Roman" w:cs="Times New Roman"/>
          <w:color w:val="000000"/>
          <w:sz w:val="22"/>
          <w:szCs w:val="22"/>
        </w:rPr>
        <w:t xml:space="preserve">tream gauges employed by USGS, </w:t>
      </w:r>
      <w:r w:rsidRPr="00415C9E">
        <w:rPr>
          <w:rFonts w:ascii="Times New Roman" w:hAnsi="Times New Roman" w:cs="Times New Roman"/>
          <w:color w:val="000000"/>
          <w:sz w:val="22"/>
          <w:szCs w:val="22"/>
        </w:rPr>
        <w:t xml:space="preserve">shown in </w:t>
      </w:r>
      <w:r w:rsidRPr="00415C9E">
        <w:rPr>
          <w:rFonts w:ascii="Times New Roman" w:hAnsi="Times New Roman" w:cs="Times New Roman"/>
          <w:color w:val="0000FF"/>
          <w:sz w:val="22"/>
          <w:szCs w:val="22"/>
        </w:rPr>
        <w:t>Figure 2-1.</w:t>
      </w:r>
    </w:p>
    <w:p w14:paraId="329CF987" w14:textId="2382D383" w:rsidR="00C316BD" w:rsidRDefault="00C316BD" w:rsidP="00C316BD">
      <w:pPr>
        <w:pStyle w:val="CM20"/>
        <w:spacing w:after="120" w:line="253" w:lineRule="atLeast"/>
        <w:jc w:val="both"/>
        <w:rPr>
          <w:rFonts w:ascii="Times New Roman" w:hAnsi="Times New Roman" w:cs="Times New Roman"/>
          <w:sz w:val="22"/>
          <w:szCs w:val="22"/>
        </w:rPr>
      </w:pPr>
      <w:r w:rsidRPr="00D70CAC">
        <w:rPr>
          <w:rFonts w:ascii="Times New Roman" w:hAnsi="Times New Roman" w:cs="Times New Roman"/>
          <w:sz w:val="22"/>
          <w:szCs w:val="22"/>
        </w:rPr>
        <w:t>A detailed description of each of these monitoring efforts,</w:t>
      </w:r>
      <w:r>
        <w:rPr>
          <w:rFonts w:ascii="Times New Roman" w:hAnsi="Times New Roman" w:cs="Times New Roman"/>
          <w:sz w:val="22"/>
          <w:szCs w:val="22"/>
        </w:rPr>
        <w:t xml:space="preserve"> representing the </w:t>
      </w:r>
      <w:r w:rsidR="00DB6737">
        <w:rPr>
          <w:rFonts w:ascii="Times New Roman" w:hAnsi="Times New Roman" w:cs="Times New Roman"/>
          <w:sz w:val="22"/>
          <w:szCs w:val="22"/>
        </w:rPr>
        <w:t xml:space="preserve">2024 </w:t>
      </w:r>
      <w:r>
        <w:rPr>
          <w:rFonts w:ascii="Times New Roman" w:hAnsi="Times New Roman" w:cs="Times New Roman"/>
          <w:sz w:val="22"/>
          <w:szCs w:val="22"/>
        </w:rPr>
        <w:t>calendar year</w:t>
      </w:r>
      <w:r w:rsidR="00A7725B">
        <w:rPr>
          <w:rFonts w:ascii="Times New Roman" w:hAnsi="Times New Roman" w:cs="Times New Roman"/>
          <w:sz w:val="22"/>
          <w:szCs w:val="22"/>
        </w:rPr>
        <w:t>,</w:t>
      </w:r>
      <w:r>
        <w:rPr>
          <w:rFonts w:ascii="Times New Roman" w:hAnsi="Times New Roman" w:cs="Times New Roman"/>
          <w:sz w:val="22"/>
          <w:szCs w:val="22"/>
        </w:rPr>
        <w:t xml:space="preserve"> </w:t>
      </w:r>
      <w:r w:rsidR="0022279C">
        <w:rPr>
          <w:rFonts w:ascii="Times New Roman" w:hAnsi="Times New Roman" w:cs="Times New Roman"/>
          <w:sz w:val="22"/>
          <w:szCs w:val="22"/>
        </w:rPr>
        <w:t xml:space="preserve">are as </w:t>
      </w:r>
      <w:r w:rsidRPr="00D70CAC">
        <w:rPr>
          <w:rFonts w:ascii="Times New Roman" w:hAnsi="Times New Roman" w:cs="Times New Roman"/>
          <w:sz w:val="22"/>
          <w:szCs w:val="22"/>
        </w:rPr>
        <w:t>follows:</w:t>
      </w:r>
    </w:p>
    <w:p w14:paraId="7E9FB6BC" w14:textId="0D24C803" w:rsidR="00F251F7" w:rsidRDefault="00F251F7" w:rsidP="000940FB">
      <w:pPr>
        <w:jc w:val="both"/>
        <w:rPr>
          <w:sz w:val="22"/>
          <w:szCs w:val="22"/>
        </w:rPr>
      </w:pPr>
      <w:r>
        <w:rPr>
          <w:sz w:val="22"/>
          <w:szCs w:val="22"/>
        </w:rPr>
        <w:t xml:space="preserve">As part of the </w:t>
      </w:r>
      <w:r w:rsidRPr="003F69AF">
        <w:rPr>
          <w:sz w:val="22"/>
          <w:szCs w:val="22"/>
        </w:rPr>
        <w:t>Surface Water</w:t>
      </w:r>
      <w:r>
        <w:rPr>
          <w:sz w:val="22"/>
          <w:szCs w:val="22"/>
        </w:rPr>
        <w:t xml:space="preserve"> Quality</w:t>
      </w:r>
      <w:r w:rsidRPr="003F69AF">
        <w:rPr>
          <w:sz w:val="22"/>
          <w:szCs w:val="22"/>
        </w:rPr>
        <w:t xml:space="preserve"> Ambient Monitoring Program</w:t>
      </w:r>
      <w:r w:rsidRPr="00415C9E" w:rsidDel="0004316B">
        <w:rPr>
          <w:sz w:val="22"/>
          <w:szCs w:val="22"/>
        </w:rPr>
        <w:t xml:space="preserve"> </w:t>
      </w:r>
      <w:r w:rsidR="00A1664C">
        <w:rPr>
          <w:sz w:val="22"/>
          <w:szCs w:val="22"/>
        </w:rPr>
        <w:t>and beginning in 2024</w:t>
      </w:r>
      <w:r>
        <w:rPr>
          <w:sz w:val="22"/>
          <w:szCs w:val="22"/>
        </w:rPr>
        <w:t xml:space="preserve">, the </w:t>
      </w:r>
      <w:r w:rsidR="002D52E2">
        <w:rPr>
          <w:sz w:val="22"/>
          <w:szCs w:val="22"/>
        </w:rPr>
        <w:t xml:space="preserve">BMPTF </w:t>
      </w:r>
      <w:r w:rsidR="00AE23B4">
        <w:rPr>
          <w:sz w:val="22"/>
          <w:szCs w:val="22"/>
        </w:rPr>
        <w:t xml:space="preserve">conducts </w:t>
      </w:r>
      <w:r w:rsidR="00AE23B4" w:rsidRPr="000940FB">
        <w:rPr>
          <w:sz w:val="22"/>
          <w:szCs w:val="22"/>
        </w:rPr>
        <w:t xml:space="preserve">quarterly </w:t>
      </w:r>
      <w:r w:rsidR="002D52E2" w:rsidRPr="008F425D">
        <w:rPr>
          <w:sz w:val="22"/>
          <w:szCs w:val="22"/>
        </w:rPr>
        <w:t xml:space="preserve">water quality monitoring </w:t>
      </w:r>
      <w:r w:rsidR="006B6FF5">
        <w:rPr>
          <w:sz w:val="22"/>
          <w:szCs w:val="22"/>
        </w:rPr>
        <w:t>to assess compliance with TDS and TIN objectives</w:t>
      </w:r>
      <w:r w:rsidR="002D52E2" w:rsidRPr="008F425D">
        <w:rPr>
          <w:sz w:val="22"/>
          <w:szCs w:val="22"/>
        </w:rPr>
        <w:t xml:space="preserve"> in SAR</w:t>
      </w:r>
      <w:r w:rsidR="002D52E2">
        <w:rPr>
          <w:sz w:val="22"/>
          <w:szCs w:val="22"/>
        </w:rPr>
        <w:t xml:space="preserve"> Reaches 4 and 5.</w:t>
      </w:r>
      <w:r w:rsidR="00AE23B4" w:rsidRPr="000940FB">
        <w:rPr>
          <w:sz w:val="22"/>
          <w:szCs w:val="22"/>
        </w:rPr>
        <w:t xml:space="preserve"> </w:t>
      </w:r>
      <w:r>
        <w:rPr>
          <w:sz w:val="22"/>
          <w:szCs w:val="22"/>
        </w:rPr>
        <w:t xml:space="preserve">This BMPTF-led monitoring was done per the development of the </w:t>
      </w:r>
      <w:r w:rsidRPr="00C919AE">
        <w:rPr>
          <w:i/>
          <w:iCs/>
          <w:sz w:val="22"/>
          <w:szCs w:val="22"/>
        </w:rPr>
        <w:t>2022 Santa Ana River TDS and TIN Monitoring Work Plan</w:t>
      </w:r>
      <w:r w:rsidRPr="00ED7CC6">
        <w:rPr>
          <w:sz w:val="22"/>
          <w:szCs w:val="22"/>
        </w:rPr>
        <w:t xml:space="preserve"> submitted to the Regional Board </w:t>
      </w:r>
      <w:r>
        <w:rPr>
          <w:sz w:val="22"/>
          <w:szCs w:val="22"/>
        </w:rPr>
        <w:t xml:space="preserve">by the BMPTF </w:t>
      </w:r>
      <w:r w:rsidRPr="00ED7CC6">
        <w:rPr>
          <w:sz w:val="22"/>
          <w:szCs w:val="22"/>
        </w:rPr>
        <w:t>on March 30, 2023.</w:t>
      </w:r>
    </w:p>
    <w:p w14:paraId="30CBFDDC" w14:textId="77777777" w:rsidR="00F251F7" w:rsidRDefault="00F251F7" w:rsidP="000940FB">
      <w:pPr>
        <w:jc w:val="both"/>
        <w:rPr>
          <w:sz w:val="22"/>
          <w:szCs w:val="22"/>
        </w:rPr>
      </w:pPr>
    </w:p>
    <w:p w14:paraId="1FFB34CD" w14:textId="2524AC2B" w:rsidR="002D52E2" w:rsidRDefault="00AE23B4" w:rsidP="000940FB">
      <w:pPr>
        <w:jc w:val="both"/>
        <w:rPr>
          <w:sz w:val="22"/>
          <w:szCs w:val="22"/>
        </w:rPr>
      </w:pPr>
      <w:r w:rsidRPr="000940FB">
        <w:rPr>
          <w:sz w:val="22"/>
          <w:szCs w:val="22"/>
        </w:rPr>
        <w:t xml:space="preserve">The timeframe </w:t>
      </w:r>
      <w:r w:rsidR="002D52E2">
        <w:rPr>
          <w:sz w:val="22"/>
          <w:szCs w:val="22"/>
        </w:rPr>
        <w:t xml:space="preserve">for conducting the monitoring </w:t>
      </w:r>
      <w:r w:rsidRPr="000940FB">
        <w:rPr>
          <w:sz w:val="22"/>
          <w:szCs w:val="22"/>
        </w:rPr>
        <w:t xml:space="preserve">within each quarter </w:t>
      </w:r>
      <w:r w:rsidR="006B6FF5">
        <w:rPr>
          <w:sz w:val="22"/>
          <w:szCs w:val="22"/>
        </w:rPr>
        <w:t>is</w:t>
      </w:r>
      <w:r w:rsidRPr="000940FB">
        <w:rPr>
          <w:sz w:val="22"/>
          <w:szCs w:val="22"/>
        </w:rPr>
        <w:t xml:space="preserve"> determined </w:t>
      </w:r>
      <w:r w:rsidR="002D52E2">
        <w:rPr>
          <w:sz w:val="22"/>
          <w:szCs w:val="22"/>
        </w:rPr>
        <w:t xml:space="preserve">based upon </w:t>
      </w:r>
      <w:r w:rsidRPr="000940FB">
        <w:rPr>
          <w:sz w:val="22"/>
          <w:szCs w:val="22"/>
        </w:rPr>
        <w:t xml:space="preserve">“sample timing criteria” </w:t>
      </w:r>
      <w:r w:rsidR="002D52E2" w:rsidRPr="004A3BDC">
        <w:rPr>
          <w:sz w:val="22"/>
          <w:szCs w:val="22"/>
        </w:rPr>
        <w:t xml:space="preserve">related to baseflow </w:t>
      </w:r>
      <w:r w:rsidR="002D52E2">
        <w:rPr>
          <w:sz w:val="22"/>
          <w:szCs w:val="22"/>
        </w:rPr>
        <w:t xml:space="preserve">and storm </w:t>
      </w:r>
      <w:r w:rsidR="002D52E2" w:rsidRPr="004A3BDC">
        <w:rPr>
          <w:sz w:val="22"/>
          <w:szCs w:val="22"/>
        </w:rPr>
        <w:t xml:space="preserve">conditions </w:t>
      </w:r>
      <w:r w:rsidR="002D52E2">
        <w:rPr>
          <w:sz w:val="22"/>
          <w:szCs w:val="22"/>
        </w:rPr>
        <w:t xml:space="preserve">detailed in the </w:t>
      </w:r>
      <w:r w:rsidR="00A1664C">
        <w:rPr>
          <w:sz w:val="22"/>
          <w:szCs w:val="22"/>
        </w:rPr>
        <w:t xml:space="preserve">BMPTF’s February 1, </w:t>
      </w:r>
      <w:proofErr w:type="gramStart"/>
      <w:r w:rsidR="00A1664C">
        <w:rPr>
          <w:sz w:val="22"/>
          <w:szCs w:val="22"/>
        </w:rPr>
        <w:t>2024</w:t>
      </w:r>
      <w:proofErr w:type="gramEnd"/>
      <w:r w:rsidR="002D52E2">
        <w:rPr>
          <w:sz w:val="22"/>
          <w:szCs w:val="22"/>
        </w:rPr>
        <w:t xml:space="preserve"> </w:t>
      </w:r>
      <w:r w:rsidR="00E05CF9">
        <w:rPr>
          <w:sz w:val="22"/>
          <w:szCs w:val="22"/>
        </w:rPr>
        <w:t>quality assurance project plan (</w:t>
      </w:r>
      <w:r w:rsidRPr="000940FB">
        <w:rPr>
          <w:sz w:val="22"/>
          <w:szCs w:val="22"/>
        </w:rPr>
        <w:t>QAPP</w:t>
      </w:r>
      <w:r w:rsidR="00E05CF9">
        <w:rPr>
          <w:sz w:val="22"/>
          <w:szCs w:val="22"/>
        </w:rPr>
        <w:t>)</w:t>
      </w:r>
      <w:r w:rsidR="002D52E2">
        <w:rPr>
          <w:sz w:val="22"/>
          <w:szCs w:val="22"/>
        </w:rPr>
        <w:t>. BMPTF</w:t>
      </w:r>
      <w:r w:rsidR="002D52E2" w:rsidRPr="003D45B7">
        <w:rPr>
          <w:sz w:val="22"/>
          <w:szCs w:val="22"/>
        </w:rPr>
        <w:t xml:space="preserve"> monitoring </w:t>
      </w:r>
      <w:r w:rsidR="00BB7923">
        <w:rPr>
          <w:sz w:val="22"/>
          <w:szCs w:val="22"/>
        </w:rPr>
        <w:t>stations</w:t>
      </w:r>
      <w:r w:rsidR="002D52E2" w:rsidRPr="003D45B7">
        <w:rPr>
          <w:sz w:val="22"/>
          <w:szCs w:val="22"/>
        </w:rPr>
        <w:t xml:space="preserve"> </w:t>
      </w:r>
      <w:r w:rsidR="002D52E2" w:rsidRPr="003D45B7">
        <w:rPr>
          <w:color w:val="000000"/>
          <w:sz w:val="22"/>
          <w:szCs w:val="22"/>
        </w:rPr>
        <w:t xml:space="preserve">used in this report are presented in </w:t>
      </w:r>
      <w:r w:rsidR="002D52E2" w:rsidRPr="003D45B7">
        <w:rPr>
          <w:color w:val="0000FF"/>
          <w:sz w:val="22"/>
          <w:szCs w:val="22"/>
        </w:rPr>
        <w:t xml:space="preserve">Table </w:t>
      </w:r>
      <w:r w:rsidR="002D52E2" w:rsidRPr="00362FF8">
        <w:rPr>
          <w:color w:val="0000FF"/>
          <w:sz w:val="22"/>
          <w:szCs w:val="22"/>
          <w:highlight w:val="yellow"/>
        </w:rPr>
        <w:t>2-1</w:t>
      </w:r>
      <w:r w:rsidR="002D52E2" w:rsidRPr="003D45B7">
        <w:rPr>
          <w:sz w:val="22"/>
          <w:szCs w:val="22"/>
        </w:rPr>
        <w:t>. In later</w:t>
      </w:r>
      <w:r w:rsidR="002D52E2" w:rsidRPr="00507AB3">
        <w:rPr>
          <w:sz w:val="22"/>
          <w:szCs w:val="22"/>
        </w:rPr>
        <w:t xml:space="preserve"> tables and figures, </w:t>
      </w:r>
      <w:r w:rsidR="002D52E2">
        <w:rPr>
          <w:sz w:val="22"/>
          <w:szCs w:val="22"/>
        </w:rPr>
        <w:t>BMPTF</w:t>
      </w:r>
      <w:r w:rsidR="002D52E2" w:rsidRPr="00507AB3">
        <w:rPr>
          <w:sz w:val="22"/>
          <w:szCs w:val="22"/>
        </w:rPr>
        <w:t xml:space="preserve"> stations are ref</w:t>
      </w:r>
      <w:r w:rsidR="002D52E2">
        <w:rPr>
          <w:sz w:val="22"/>
          <w:szCs w:val="22"/>
        </w:rPr>
        <w:t xml:space="preserve">erred to by the name of the reach. </w:t>
      </w:r>
      <w:r w:rsidR="002D52E2" w:rsidRPr="00507AB3">
        <w:rPr>
          <w:sz w:val="22"/>
          <w:szCs w:val="22"/>
        </w:rPr>
        <w:t xml:space="preserve">The complete set </w:t>
      </w:r>
      <w:r w:rsidR="002D52E2" w:rsidRPr="00E11511">
        <w:rPr>
          <w:sz w:val="22"/>
          <w:szCs w:val="22"/>
        </w:rPr>
        <w:t xml:space="preserve">of </w:t>
      </w:r>
      <w:r w:rsidR="002D52E2">
        <w:rPr>
          <w:sz w:val="22"/>
          <w:szCs w:val="22"/>
        </w:rPr>
        <w:t xml:space="preserve">2024 </w:t>
      </w:r>
      <w:r w:rsidR="002D52E2" w:rsidRPr="00507AB3">
        <w:rPr>
          <w:sz w:val="22"/>
          <w:szCs w:val="22"/>
        </w:rPr>
        <w:t xml:space="preserve">SAR water quality data collected by </w:t>
      </w:r>
      <w:r w:rsidR="002D52E2">
        <w:rPr>
          <w:sz w:val="22"/>
          <w:szCs w:val="22"/>
        </w:rPr>
        <w:t>the BMPTF</w:t>
      </w:r>
      <w:r w:rsidR="002D52E2" w:rsidRPr="00507AB3">
        <w:rPr>
          <w:sz w:val="22"/>
          <w:szCs w:val="22"/>
        </w:rPr>
        <w:t xml:space="preserve"> </w:t>
      </w:r>
      <w:r w:rsidR="002D52E2">
        <w:rPr>
          <w:sz w:val="22"/>
          <w:szCs w:val="22"/>
        </w:rPr>
        <w:t xml:space="preserve">and used in this report </w:t>
      </w:r>
      <w:r w:rsidR="00902A0A">
        <w:rPr>
          <w:sz w:val="22"/>
          <w:szCs w:val="22"/>
        </w:rPr>
        <w:t>are</w:t>
      </w:r>
      <w:r w:rsidR="002D52E2" w:rsidRPr="00507AB3">
        <w:rPr>
          <w:sz w:val="22"/>
          <w:szCs w:val="22"/>
        </w:rPr>
        <w:t xml:space="preserve"> included in </w:t>
      </w:r>
      <w:r w:rsidR="002D52E2" w:rsidRPr="00507AB3">
        <w:rPr>
          <w:color w:val="0000FF"/>
          <w:sz w:val="22"/>
          <w:szCs w:val="22"/>
        </w:rPr>
        <w:t xml:space="preserve">Appendix </w:t>
      </w:r>
      <w:r w:rsidR="002D52E2">
        <w:rPr>
          <w:color w:val="0000FF"/>
          <w:sz w:val="22"/>
          <w:szCs w:val="22"/>
        </w:rPr>
        <w:t>B,</w:t>
      </w:r>
      <w:r w:rsidR="002D52E2" w:rsidRPr="00507AB3">
        <w:rPr>
          <w:sz w:val="22"/>
          <w:szCs w:val="22"/>
        </w:rPr>
        <w:t xml:space="preserve"> </w:t>
      </w:r>
      <w:r w:rsidR="002D52E2" w:rsidRPr="00454DE0">
        <w:rPr>
          <w:sz w:val="22"/>
          <w:szCs w:val="22"/>
        </w:rPr>
        <w:t>available on the SAWPA website.</w:t>
      </w:r>
      <w:r w:rsidRPr="000940FB">
        <w:rPr>
          <w:sz w:val="22"/>
          <w:szCs w:val="22"/>
        </w:rPr>
        <w:t xml:space="preserve"> </w:t>
      </w:r>
    </w:p>
    <w:p w14:paraId="4B6E8540" w14:textId="77777777" w:rsidR="00BE6849" w:rsidRPr="00AE23B4" w:rsidRDefault="00BE6849" w:rsidP="00BE6849">
      <w:pPr>
        <w:rPr>
          <w:sz w:val="22"/>
          <w:szCs w:val="22"/>
        </w:rPr>
      </w:pPr>
    </w:p>
    <w:p w14:paraId="4DD50F24" w14:textId="1B03DEC5" w:rsidR="00F251F7" w:rsidRDefault="00F251F7" w:rsidP="00362FF8">
      <w:pPr>
        <w:pStyle w:val="Caption"/>
        <w:keepNext/>
      </w:pPr>
      <w:r>
        <w:t xml:space="preserve">Table </w:t>
      </w:r>
      <w:fldSimple w:instr=" SEQ Table \* ARABIC ">
        <w:r w:rsidR="00BB7923">
          <w:rPr>
            <w:noProof/>
          </w:rPr>
          <w:t>1</w:t>
        </w:r>
      </w:fldSimple>
      <w:r>
        <w:t xml:space="preserve">: </w:t>
      </w:r>
      <w:r w:rsidRPr="00313DB9">
        <w:t>BMPTF Monitoring S</w:t>
      </w:r>
      <w:r w:rsidR="00BB7923">
        <w:t>tations</w:t>
      </w:r>
    </w:p>
    <w:tbl>
      <w:tblPr>
        <w:tblpPr w:leftFromText="180" w:rightFromText="180" w:vertAnchor="text" w:tblpXSpec="center" w:tblpY="1"/>
        <w:tblOverlap w:val="never"/>
        <w:tblW w:w="8658" w:type="dxa"/>
        <w:tblLook w:val="04A0" w:firstRow="1" w:lastRow="0" w:firstColumn="1" w:lastColumn="0" w:noHBand="0" w:noVBand="1"/>
      </w:tblPr>
      <w:tblGrid>
        <w:gridCol w:w="2880"/>
        <w:gridCol w:w="2700"/>
        <w:gridCol w:w="1620"/>
        <w:gridCol w:w="1458"/>
      </w:tblGrid>
      <w:tr w:rsidR="00AE44C2" w:rsidRPr="00AE197B" w14:paraId="4D81C04B" w14:textId="77777777" w:rsidTr="00B7693B">
        <w:trPr>
          <w:trHeight w:val="315"/>
        </w:trPr>
        <w:tc>
          <w:tcPr>
            <w:tcW w:w="2880" w:type="dxa"/>
            <w:tcBorders>
              <w:top w:val="single" w:sz="12" w:space="0" w:color="auto"/>
              <w:left w:val="single" w:sz="18" w:space="0" w:color="auto"/>
              <w:bottom w:val="single" w:sz="12" w:space="0" w:color="auto"/>
            </w:tcBorders>
            <w:shd w:val="clear" w:color="000000" w:fill="CCFFCC"/>
            <w:noWrap/>
            <w:vAlign w:val="center"/>
          </w:tcPr>
          <w:p w14:paraId="3791E80E" w14:textId="77777777" w:rsidR="00AE44C2" w:rsidRPr="00162F9C" w:rsidRDefault="00AE44C2" w:rsidP="004A3BDC">
            <w:pPr>
              <w:jc w:val="center"/>
              <w:rPr>
                <w:b/>
                <w:bCs/>
                <w:sz w:val="20"/>
                <w:szCs w:val="20"/>
              </w:rPr>
            </w:pPr>
            <w:r w:rsidRPr="00162F9C">
              <w:rPr>
                <w:b/>
                <w:bCs/>
                <w:sz w:val="20"/>
                <w:szCs w:val="20"/>
              </w:rPr>
              <w:t>Station Name</w:t>
            </w:r>
          </w:p>
        </w:tc>
        <w:tc>
          <w:tcPr>
            <w:tcW w:w="2700" w:type="dxa"/>
            <w:tcBorders>
              <w:top w:val="single" w:sz="12" w:space="0" w:color="auto"/>
              <w:bottom w:val="single" w:sz="12" w:space="0" w:color="auto"/>
            </w:tcBorders>
            <w:shd w:val="clear" w:color="000000" w:fill="CCFFCC"/>
            <w:noWrap/>
            <w:vAlign w:val="center"/>
          </w:tcPr>
          <w:p w14:paraId="73803321" w14:textId="77777777" w:rsidR="00AE44C2" w:rsidRPr="00162F9C" w:rsidRDefault="00AE44C2" w:rsidP="004A3BDC">
            <w:pPr>
              <w:jc w:val="center"/>
              <w:rPr>
                <w:b/>
                <w:bCs/>
                <w:sz w:val="20"/>
                <w:szCs w:val="20"/>
              </w:rPr>
            </w:pPr>
            <w:r w:rsidRPr="00162F9C">
              <w:rPr>
                <w:b/>
                <w:bCs/>
                <w:sz w:val="20"/>
                <w:szCs w:val="20"/>
              </w:rPr>
              <w:t>Tributary</w:t>
            </w:r>
          </w:p>
        </w:tc>
        <w:tc>
          <w:tcPr>
            <w:tcW w:w="1620" w:type="dxa"/>
            <w:tcBorders>
              <w:top w:val="single" w:sz="12" w:space="0" w:color="auto"/>
              <w:bottom w:val="single" w:sz="12" w:space="0" w:color="auto"/>
            </w:tcBorders>
            <w:shd w:val="clear" w:color="000000" w:fill="CCFFCC"/>
          </w:tcPr>
          <w:p w14:paraId="18367539" w14:textId="77777777" w:rsidR="00AE44C2" w:rsidRPr="00162F9C" w:rsidRDefault="00AE44C2" w:rsidP="004A3BDC">
            <w:pPr>
              <w:jc w:val="center"/>
              <w:rPr>
                <w:b/>
                <w:bCs/>
                <w:sz w:val="20"/>
                <w:szCs w:val="20"/>
              </w:rPr>
            </w:pPr>
            <w:r w:rsidRPr="00162F9C">
              <w:rPr>
                <w:b/>
                <w:bCs/>
                <w:sz w:val="20"/>
                <w:szCs w:val="20"/>
              </w:rPr>
              <w:t xml:space="preserve">X </w:t>
            </w:r>
          </w:p>
          <w:p w14:paraId="7C3BC579" w14:textId="77777777" w:rsidR="00AE44C2" w:rsidRPr="00162F9C" w:rsidRDefault="00AE44C2" w:rsidP="004A3BDC">
            <w:pPr>
              <w:jc w:val="center"/>
              <w:rPr>
                <w:b/>
                <w:bCs/>
                <w:sz w:val="20"/>
                <w:szCs w:val="20"/>
              </w:rPr>
            </w:pPr>
            <w:r w:rsidRPr="00162F9C">
              <w:rPr>
                <w:b/>
                <w:bCs/>
                <w:sz w:val="20"/>
                <w:szCs w:val="20"/>
              </w:rPr>
              <w:t>Coordinate</w:t>
            </w:r>
          </w:p>
        </w:tc>
        <w:tc>
          <w:tcPr>
            <w:tcW w:w="1458" w:type="dxa"/>
            <w:tcBorders>
              <w:top w:val="single" w:sz="12" w:space="0" w:color="auto"/>
              <w:bottom w:val="single" w:sz="12" w:space="0" w:color="auto"/>
              <w:right w:val="single" w:sz="12" w:space="0" w:color="auto"/>
            </w:tcBorders>
            <w:shd w:val="clear" w:color="000000" w:fill="CCFFCC"/>
          </w:tcPr>
          <w:p w14:paraId="1C13B4E3" w14:textId="77777777" w:rsidR="00AE44C2" w:rsidRDefault="00AE44C2" w:rsidP="004A3BDC">
            <w:pPr>
              <w:jc w:val="center"/>
              <w:rPr>
                <w:b/>
                <w:bCs/>
                <w:sz w:val="20"/>
                <w:szCs w:val="20"/>
              </w:rPr>
            </w:pPr>
            <w:r w:rsidRPr="00162F9C">
              <w:rPr>
                <w:b/>
                <w:bCs/>
                <w:sz w:val="20"/>
                <w:szCs w:val="20"/>
              </w:rPr>
              <w:t xml:space="preserve">Y </w:t>
            </w:r>
          </w:p>
          <w:p w14:paraId="3B0F1ABE" w14:textId="77777777" w:rsidR="00AE44C2" w:rsidRPr="00162F9C" w:rsidRDefault="00AE44C2" w:rsidP="004A3BDC">
            <w:pPr>
              <w:jc w:val="center"/>
              <w:rPr>
                <w:b/>
                <w:bCs/>
                <w:sz w:val="20"/>
                <w:szCs w:val="20"/>
              </w:rPr>
            </w:pPr>
            <w:r w:rsidRPr="00162F9C">
              <w:rPr>
                <w:b/>
                <w:bCs/>
                <w:sz w:val="20"/>
                <w:szCs w:val="20"/>
              </w:rPr>
              <w:t>Coordinate</w:t>
            </w:r>
          </w:p>
        </w:tc>
      </w:tr>
      <w:tr w:rsidR="00AE44C2" w:rsidRPr="00AE197B" w14:paraId="6B7A05F0" w14:textId="77777777" w:rsidTr="00B7693B">
        <w:trPr>
          <w:trHeight w:val="288"/>
        </w:trPr>
        <w:tc>
          <w:tcPr>
            <w:tcW w:w="2880" w:type="dxa"/>
            <w:tcBorders>
              <w:top w:val="nil"/>
              <w:left w:val="single" w:sz="4" w:space="0" w:color="auto"/>
              <w:bottom w:val="single" w:sz="4" w:space="0" w:color="auto"/>
              <w:right w:val="single" w:sz="4" w:space="0" w:color="auto"/>
            </w:tcBorders>
            <w:noWrap/>
            <w:vAlign w:val="center"/>
          </w:tcPr>
          <w:p w14:paraId="107449C0" w14:textId="5721FFC5" w:rsidR="00AE44C2" w:rsidRPr="00AE23B4" w:rsidRDefault="00AE44C2" w:rsidP="004A3BDC">
            <w:pPr>
              <w:ind w:firstLineChars="100" w:firstLine="200"/>
              <w:rPr>
                <w:sz w:val="20"/>
                <w:szCs w:val="20"/>
              </w:rPr>
            </w:pPr>
            <w:proofErr w:type="gramStart"/>
            <w:r w:rsidRPr="00AE23B4">
              <w:rPr>
                <w:sz w:val="20"/>
                <w:szCs w:val="20"/>
              </w:rPr>
              <w:t>SAR-</w:t>
            </w:r>
            <w:r w:rsidRPr="004A3BDC">
              <w:rPr>
                <w:sz w:val="20"/>
                <w:szCs w:val="20"/>
              </w:rPr>
              <w:t>@</w:t>
            </w:r>
            <w:proofErr w:type="gramEnd"/>
            <w:r w:rsidRPr="004A3BDC">
              <w:rPr>
                <w:sz w:val="20"/>
                <w:szCs w:val="20"/>
              </w:rPr>
              <w:t xml:space="preserve"> </w:t>
            </w:r>
            <w:r w:rsidRPr="00AE23B4">
              <w:rPr>
                <w:sz w:val="20"/>
                <w:szCs w:val="20"/>
              </w:rPr>
              <w:t>Mission</w:t>
            </w:r>
          </w:p>
        </w:tc>
        <w:tc>
          <w:tcPr>
            <w:tcW w:w="2700" w:type="dxa"/>
            <w:tcBorders>
              <w:top w:val="nil"/>
              <w:left w:val="nil"/>
              <w:bottom w:val="single" w:sz="4" w:space="0" w:color="auto"/>
              <w:right w:val="single" w:sz="4" w:space="0" w:color="auto"/>
            </w:tcBorders>
            <w:vAlign w:val="center"/>
          </w:tcPr>
          <w:p w14:paraId="583DF396" w14:textId="043EF232" w:rsidR="00AE44C2" w:rsidRPr="00162F9C" w:rsidRDefault="00AE44C2" w:rsidP="004A3BDC">
            <w:pPr>
              <w:ind w:firstLineChars="100" w:firstLine="200"/>
              <w:rPr>
                <w:sz w:val="20"/>
                <w:szCs w:val="20"/>
              </w:rPr>
            </w:pPr>
            <w:r w:rsidRPr="00EE5AF3">
              <w:rPr>
                <w:sz w:val="20"/>
                <w:szCs w:val="20"/>
              </w:rPr>
              <w:t xml:space="preserve">Santa Ana River Reach </w:t>
            </w:r>
            <w:r>
              <w:rPr>
                <w:sz w:val="20"/>
                <w:szCs w:val="20"/>
              </w:rPr>
              <w:t>4</w:t>
            </w:r>
          </w:p>
        </w:tc>
        <w:tc>
          <w:tcPr>
            <w:tcW w:w="1620" w:type="dxa"/>
            <w:tcBorders>
              <w:top w:val="nil"/>
              <w:left w:val="nil"/>
              <w:bottom w:val="single" w:sz="4" w:space="0" w:color="auto"/>
              <w:right w:val="single" w:sz="4" w:space="0" w:color="auto"/>
            </w:tcBorders>
            <w:vAlign w:val="center"/>
          </w:tcPr>
          <w:p w14:paraId="5BB69B1B" w14:textId="6CCACD64" w:rsidR="00AE44C2" w:rsidRPr="00162F9C" w:rsidRDefault="00AE44C2" w:rsidP="00AE23B4">
            <w:pPr>
              <w:ind w:firstLineChars="100" w:firstLine="200"/>
              <w:jc w:val="center"/>
              <w:rPr>
                <w:sz w:val="20"/>
                <w:szCs w:val="20"/>
              </w:rPr>
            </w:pPr>
            <w:r w:rsidRPr="00AE23B4">
              <w:rPr>
                <w:sz w:val="20"/>
                <w:szCs w:val="20"/>
              </w:rPr>
              <w:t>-117.394083</w:t>
            </w:r>
          </w:p>
        </w:tc>
        <w:tc>
          <w:tcPr>
            <w:tcW w:w="1458" w:type="dxa"/>
            <w:tcBorders>
              <w:top w:val="nil"/>
              <w:left w:val="nil"/>
              <w:bottom w:val="single" w:sz="4" w:space="0" w:color="auto"/>
              <w:right w:val="single" w:sz="4" w:space="0" w:color="auto"/>
            </w:tcBorders>
            <w:vAlign w:val="center"/>
          </w:tcPr>
          <w:p w14:paraId="07693DF1" w14:textId="3C35FE27" w:rsidR="00AE44C2" w:rsidRPr="00162F9C" w:rsidRDefault="00AE44C2" w:rsidP="00AE23B4">
            <w:pPr>
              <w:ind w:firstLineChars="100" w:firstLine="200"/>
              <w:jc w:val="center"/>
              <w:rPr>
                <w:sz w:val="20"/>
                <w:szCs w:val="20"/>
              </w:rPr>
            </w:pPr>
            <w:r w:rsidRPr="0037209F">
              <w:rPr>
                <w:sz w:val="20"/>
                <w:szCs w:val="20"/>
              </w:rPr>
              <w:t>33.990861</w:t>
            </w:r>
          </w:p>
        </w:tc>
      </w:tr>
      <w:tr w:rsidR="00AE44C2" w:rsidRPr="00AE197B" w14:paraId="0B2A6BDA" w14:textId="77777777" w:rsidTr="00B7693B">
        <w:trPr>
          <w:trHeight w:val="288"/>
        </w:trPr>
        <w:tc>
          <w:tcPr>
            <w:tcW w:w="2880" w:type="dxa"/>
            <w:tcBorders>
              <w:top w:val="nil"/>
              <w:left w:val="single" w:sz="4" w:space="0" w:color="auto"/>
              <w:bottom w:val="single" w:sz="4" w:space="0" w:color="auto"/>
              <w:right w:val="single" w:sz="4" w:space="0" w:color="auto"/>
            </w:tcBorders>
            <w:noWrap/>
            <w:vAlign w:val="center"/>
          </w:tcPr>
          <w:p w14:paraId="7A49FAE1" w14:textId="36176176" w:rsidR="00AE44C2" w:rsidRPr="00AE23B4" w:rsidRDefault="00AE44C2" w:rsidP="0037209F">
            <w:pPr>
              <w:ind w:firstLineChars="100" w:firstLine="200"/>
              <w:rPr>
                <w:sz w:val="20"/>
                <w:szCs w:val="20"/>
              </w:rPr>
            </w:pPr>
            <w:proofErr w:type="gramStart"/>
            <w:r w:rsidRPr="00AE23B4">
              <w:rPr>
                <w:sz w:val="20"/>
                <w:szCs w:val="20"/>
              </w:rPr>
              <w:t>SAR-@</w:t>
            </w:r>
            <w:proofErr w:type="gramEnd"/>
            <w:r w:rsidRPr="00AE23B4">
              <w:rPr>
                <w:sz w:val="20"/>
                <w:szCs w:val="20"/>
              </w:rPr>
              <w:t xml:space="preserve"> Riverside Ave</w:t>
            </w:r>
          </w:p>
        </w:tc>
        <w:tc>
          <w:tcPr>
            <w:tcW w:w="2700" w:type="dxa"/>
            <w:tcBorders>
              <w:top w:val="nil"/>
              <w:left w:val="nil"/>
              <w:bottom w:val="single" w:sz="4" w:space="0" w:color="auto"/>
              <w:right w:val="single" w:sz="4" w:space="0" w:color="auto"/>
            </w:tcBorders>
            <w:vAlign w:val="center"/>
          </w:tcPr>
          <w:p w14:paraId="032A7809" w14:textId="3A02CE8C" w:rsidR="00AE44C2" w:rsidRPr="00162F9C" w:rsidRDefault="00AE44C2" w:rsidP="0037209F">
            <w:pPr>
              <w:ind w:firstLineChars="100" w:firstLine="200"/>
              <w:rPr>
                <w:sz w:val="20"/>
                <w:szCs w:val="20"/>
              </w:rPr>
            </w:pPr>
            <w:r w:rsidRPr="00EE5AF3">
              <w:rPr>
                <w:sz w:val="20"/>
                <w:szCs w:val="20"/>
              </w:rPr>
              <w:t xml:space="preserve">Santa Ana River Reach </w:t>
            </w:r>
            <w:r>
              <w:rPr>
                <w:sz w:val="20"/>
                <w:szCs w:val="20"/>
              </w:rPr>
              <w:t>4</w:t>
            </w:r>
          </w:p>
        </w:tc>
        <w:tc>
          <w:tcPr>
            <w:tcW w:w="1620" w:type="dxa"/>
            <w:tcBorders>
              <w:top w:val="nil"/>
              <w:left w:val="nil"/>
              <w:bottom w:val="single" w:sz="4" w:space="0" w:color="auto"/>
              <w:right w:val="single" w:sz="4" w:space="0" w:color="auto"/>
            </w:tcBorders>
            <w:vAlign w:val="center"/>
          </w:tcPr>
          <w:p w14:paraId="0F4BB323" w14:textId="18BAB32B" w:rsidR="00AE44C2" w:rsidRPr="00162F9C" w:rsidRDefault="00AE44C2" w:rsidP="0037209F">
            <w:pPr>
              <w:ind w:firstLineChars="100" w:firstLine="200"/>
              <w:jc w:val="center"/>
              <w:rPr>
                <w:sz w:val="20"/>
                <w:szCs w:val="20"/>
              </w:rPr>
            </w:pPr>
            <w:r w:rsidRPr="00AE23B4">
              <w:rPr>
                <w:sz w:val="20"/>
                <w:szCs w:val="20"/>
              </w:rPr>
              <w:t>-117.362800</w:t>
            </w:r>
          </w:p>
        </w:tc>
        <w:tc>
          <w:tcPr>
            <w:tcW w:w="1458" w:type="dxa"/>
            <w:tcBorders>
              <w:top w:val="nil"/>
              <w:left w:val="nil"/>
              <w:bottom w:val="single" w:sz="4" w:space="0" w:color="auto"/>
              <w:right w:val="single" w:sz="4" w:space="0" w:color="auto"/>
            </w:tcBorders>
            <w:vAlign w:val="center"/>
          </w:tcPr>
          <w:p w14:paraId="6623EC3A" w14:textId="4D783816" w:rsidR="00AE44C2" w:rsidRPr="0037209F" w:rsidRDefault="00AE44C2" w:rsidP="0037209F">
            <w:pPr>
              <w:ind w:firstLineChars="100" w:firstLine="200"/>
              <w:jc w:val="center"/>
              <w:rPr>
                <w:sz w:val="20"/>
                <w:szCs w:val="20"/>
              </w:rPr>
            </w:pPr>
            <w:r w:rsidRPr="004A3BDC">
              <w:rPr>
                <w:sz w:val="20"/>
                <w:szCs w:val="20"/>
              </w:rPr>
              <w:t>34.024800</w:t>
            </w:r>
          </w:p>
        </w:tc>
      </w:tr>
      <w:tr w:rsidR="00AE44C2" w:rsidRPr="00AE197B" w14:paraId="38095302" w14:textId="77777777" w:rsidTr="00B7693B">
        <w:trPr>
          <w:trHeight w:val="288"/>
        </w:trPr>
        <w:tc>
          <w:tcPr>
            <w:tcW w:w="2880" w:type="dxa"/>
            <w:tcBorders>
              <w:top w:val="nil"/>
              <w:left w:val="single" w:sz="4" w:space="0" w:color="auto"/>
              <w:bottom w:val="single" w:sz="4" w:space="0" w:color="auto"/>
              <w:right w:val="single" w:sz="4" w:space="0" w:color="auto"/>
            </w:tcBorders>
            <w:noWrap/>
            <w:vAlign w:val="center"/>
          </w:tcPr>
          <w:p w14:paraId="7225CC0F" w14:textId="462080D9" w:rsidR="00AE44C2" w:rsidRPr="00AE23B4" w:rsidRDefault="00AE44C2" w:rsidP="004A3BDC">
            <w:pPr>
              <w:ind w:firstLineChars="100" w:firstLine="200"/>
              <w:rPr>
                <w:sz w:val="20"/>
                <w:szCs w:val="20"/>
              </w:rPr>
            </w:pPr>
            <w:proofErr w:type="gramStart"/>
            <w:r w:rsidRPr="00AE23B4">
              <w:rPr>
                <w:sz w:val="20"/>
                <w:szCs w:val="20"/>
              </w:rPr>
              <w:t>SAR-@</w:t>
            </w:r>
            <w:proofErr w:type="gramEnd"/>
            <w:r w:rsidRPr="00AE23B4">
              <w:rPr>
                <w:sz w:val="20"/>
                <w:szCs w:val="20"/>
              </w:rPr>
              <w:t xml:space="preserve"> E Street</w:t>
            </w:r>
          </w:p>
        </w:tc>
        <w:tc>
          <w:tcPr>
            <w:tcW w:w="2700" w:type="dxa"/>
            <w:tcBorders>
              <w:top w:val="nil"/>
              <w:left w:val="nil"/>
              <w:bottom w:val="single" w:sz="4" w:space="0" w:color="auto"/>
              <w:right w:val="single" w:sz="4" w:space="0" w:color="auto"/>
            </w:tcBorders>
            <w:vAlign w:val="center"/>
          </w:tcPr>
          <w:p w14:paraId="2F1245D9" w14:textId="7B3E7108" w:rsidR="00AE44C2" w:rsidRPr="00162F9C" w:rsidRDefault="00AE44C2" w:rsidP="004A3BDC">
            <w:pPr>
              <w:ind w:firstLineChars="100" w:firstLine="200"/>
              <w:rPr>
                <w:sz w:val="20"/>
                <w:szCs w:val="20"/>
              </w:rPr>
            </w:pPr>
            <w:r w:rsidRPr="00162F9C">
              <w:rPr>
                <w:sz w:val="20"/>
                <w:szCs w:val="20"/>
              </w:rPr>
              <w:t xml:space="preserve">Santa Ana River Reach </w:t>
            </w:r>
            <w:r>
              <w:rPr>
                <w:sz w:val="20"/>
                <w:szCs w:val="20"/>
              </w:rPr>
              <w:t>5</w:t>
            </w:r>
          </w:p>
        </w:tc>
        <w:tc>
          <w:tcPr>
            <w:tcW w:w="1620" w:type="dxa"/>
            <w:tcBorders>
              <w:top w:val="nil"/>
              <w:left w:val="nil"/>
              <w:bottom w:val="single" w:sz="4" w:space="0" w:color="auto"/>
              <w:right w:val="single" w:sz="4" w:space="0" w:color="auto"/>
            </w:tcBorders>
            <w:vAlign w:val="center"/>
          </w:tcPr>
          <w:p w14:paraId="6B0E6CF9" w14:textId="03AFB283" w:rsidR="00AE44C2" w:rsidRPr="00162F9C" w:rsidRDefault="00AE44C2" w:rsidP="004A3BDC">
            <w:pPr>
              <w:ind w:firstLineChars="100" w:firstLine="200"/>
              <w:jc w:val="center"/>
              <w:rPr>
                <w:sz w:val="20"/>
                <w:szCs w:val="20"/>
              </w:rPr>
            </w:pPr>
            <w:r w:rsidRPr="0037209F">
              <w:rPr>
                <w:sz w:val="20"/>
                <w:szCs w:val="20"/>
              </w:rPr>
              <w:t>-117.293899</w:t>
            </w:r>
          </w:p>
        </w:tc>
        <w:tc>
          <w:tcPr>
            <w:tcW w:w="1458" w:type="dxa"/>
            <w:tcBorders>
              <w:top w:val="nil"/>
              <w:left w:val="nil"/>
              <w:bottom w:val="single" w:sz="4" w:space="0" w:color="auto"/>
              <w:right w:val="single" w:sz="4" w:space="0" w:color="auto"/>
            </w:tcBorders>
            <w:vAlign w:val="center"/>
          </w:tcPr>
          <w:p w14:paraId="23776FD0" w14:textId="7601EEBF" w:rsidR="00AE44C2" w:rsidRPr="00162F9C" w:rsidRDefault="00AE44C2" w:rsidP="004A3BDC">
            <w:pPr>
              <w:ind w:firstLineChars="100" w:firstLine="200"/>
              <w:jc w:val="center"/>
              <w:rPr>
                <w:sz w:val="20"/>
                <w:szCs w:val="20"/>
              </w:rPr>
            </w:pPr>
            <w:r w:rsidRPr="000940FB">
              <w:rPr>
                <w:sz w:val="20"/>
                <w:szCs w:val="20"/>
              </w:rPr>
              <w:t>34.067728</w:t>
            </w:r>
          </w:p>
        </w:tc>
      </w:tr>
    </w:tbl>
    <w:p w14:paraId="245BFB7C" w14:textId="77777777" w:rsidR="00BE6849" w:rsidRPr="000940FB" w:rsidRDefault="00BE6849" w:rsidP="000940FB"/>
    <w:p w14:paraId="54AA5519" w14:textId="4E0555A3" w:rsidR="00823BAE" w:rsidRDefault="00C316BD" w:rsidP="00B65BF4">
      <w:pPr>
        <w:spacing w:after="120"/>
      </w:pPr>
      <w:r w:rsidRPr="00D70CAC">
        <w:rPr>
          <w:sz w:val="22"/>
          <w:szCs w:val="22"/>
        </w:rPr>
        <w:t>Regional Board</w:t>
      </w:r>
      <w:r w:rsidRPr="008F425D">
        <w:rPr>
          <w:sz w:val="22"/>
          <w:szCs w:val="22"/>
        </w:rPr>
        <w:t xml:space="preserve"> staff typically </w:t>
      </w:r>
      <w:proofErr w:type="gramStart"/>
      <w:r w:rsidRPr="008F425D">
        <w:rPr>
          <w:sz w:val="22"/>
          <w:szCs w:val="22"/>
        </w:rPr>
        <w:t>conducts</w:t>
      </w:r>
      <w:proofErr w:type="gramEnd"/>
      <w:r w:rsidRPr="008F425D">
        <w:rPr>
          <w:sz w:val="22"/>
          <w:szCs w:val="22"/>
        </w:rPr>
        <w:t xml:space="preserve"> annual water quality monitoring of </w:t>
      </w:r>
      <w:r w:rsidR="001D2980">
        <w:rPr>
          <w:sz w:val="22"/>
          <w:szCs w:val="22"/>
        </w:rPr>
        <w:t>base flow</w:t>
      </w:r>
      <w:r w:rsidRPr="008F425D">
        <w:rPr>
          <w:sz w:val="22"/>
          <w:szCs w:val="22"/>
        </w:rPr>
        <w:t xml:space="preserve"> in the SAR exiting Reach 3, below Prado Dam. Monitoring typically extends over a five-week period during the month</w:t>
      </w:r>
      <w:r>
        <w:rPr>
          <w:sz w:val="22"/>
          <w:szCs w:val="22"/>
        </w:rPr>
        <w:t>s</w:t>
      </w:r>
      <w:r w:rsidRPr="008F425D">
        <w:rPr>
          <w:sz w:val="22"/>
          <w:szCs w:val="22"/>
        </w:rPr>
        <w:t xml:space="preserve"> of </w:t>
      </w:r>
      <w:proofErr w:type="gramStart"/>
      <w:r>
        <w:rPr>
          <w:sz w:val="22"/>
          <w:szCs w:val="22"/>
        </w:rPr>
        <w:t>August</w:t>
      </w:r>
      <w:r w:rsidR="006E0F84">
        <w:rPr>
          <w:sz w:val="22"/>
          <w:szCs w:val="22"/>
        </w:rPr>
        <w:t>,</w:t>
      </w:r>
      <w:proofErr w:type="gramEnd"/>
      <w:r>
        <w:rPr>
          <w:sz w:val="22"/>
          <w:szCs w:val="22"/>
        </w:rPr>
        <w:t xml:space="preserve"> and </w:t>
      </w:r>
      <w:r w:rsidRPr="008F425D">
        <w:rPr>
          <w:sz w:val="22"/>
          <w:szCs w:val="22"/>
        </w:rPr>
        <w:t xml:space="preserve">September and is used to determine compliance with Reach 3 </w:t>
      </w:r>
      <w:r w:rsidR="001D2980">
        <w:rPr>
          <w:sz w:val="22"/>
          <w:szCs w:val="22"/>
        </w:rPr>
        <w:t>base flow</w:t>
      </w:r>
      <w:r w:rsidRPr="008F425D">
        <w:rPr>
          <w:sz w:val="22"/>
          <w:szCs w:val="22"/>
        </w:rPr>
        <w:t xml:space="preserve"> objectives</w:t>
      </w:r>
      <w:r w:rsidRPr="00882E4C">
        <w:rPr>
          <w:sz w:val="22"/>
          <w:szCs w:val="22"/>
        </w:rPr>
        <w:t xml:space="preserve">. </w:t>
      </w:r>
      <w:r>
        <w:rPr>
          <w:sz w:val="22"/>
          <w:szCs w:val="22"/>
        </w:rPr>
        <w:t xml:space="preserve">In </w:t>
      </w:r>
      <w:r w:rsidR="003824BA">
        <w:rPr>
          <w:sz w:val="22"/>
          <w:szCs w:val="22"/>
        </w:rPr>
        <w:t>2024</w:t>
      </w:r>
      <w:r w:rsidR="00AD291B">
        <w:rPr>
          <w:sz w:val="22"/>
          <w:szCs w:val="22"/>
        </w:rPr>
        <w:t xml:space="preserve">, </w:t>
      </w:r>
      <w:r w:rsidR="001D2980" w:rsidRPr="004209D8">
        <w:rPr>
          <w:sz w:val="22"/>
          <w:szCs w:val="22"/>
        </w:rPr>
        <w:t>base flow</w:t>
      </w:r>
      <w:r w:rsidRPr="004209D8">
        <w:rPr>
          <w:sz w:val="22"/>
          <w:szCs w:val="22"/>
        </w:rPr>
        <w:t xml:space="preserve"> monitoring consisted of </w:t>
      </w:r>
      <w:r w:rsidR="004C725E" w:rsidRPr="004209D8">
        <w:rPr>
          <w:sz w:val="22"/>
          <w:szCs w:val="22"/>
        </w:rPr>
        <w:t>five</w:t>
      </w:r>
      <w:r w:rsidR="009A6754" w:rsidRPr="004209D8">
        <w:rPr>
          <w:sz w:val="22"/>
          <w:szCs w:val="22"/>
        </w:rPr>
        <w:t xml:space="preserve"> </w:t>
      </w:r>
      <w:r w:rsidRPr="004209D8">
        <w:rPr>
          <w:sz w:val="22"/>
          <w:szCs w:val="22"/>
        </w:rPr>
        <w:t>sampling</w:t>
      </w:r>
      <w:r w:rsidRPr="00FF673A">
        <w:rPr>
          <w:sz w:val="22"/>
          <w:szCs w:val="22"/>
        </w:rPr>
        <w:t xml:space="preserve"> events </w:t>
      </w:r>
      <w:r w:rsidR="00583A90">
        <w:rPr>
          <w:sz w:val="22"/>
          <w:szCs w:val="22"/>
        </w:rPr>
        <w:t xml:space="preserve">between </w:t>
      </w:r>
      <w:r w:rsidR="005E2DAA">
        <w:rPr>
          <w:sz w:val="22"/>
          <w:szCs w:val="22"/>
        </w:rPr>
        <w:t>September</w:t>
      </w:r>
      <w:r w:rsidR="005E2DAA" w:rsidRPr="00FF673A">
        <w:rPr>
          <w:sz w:val="22"/>
          <w:szCs w:val="22"/>
        </w:rPr>
        <w:t xml:space="preserve"> </w:t>
      </w:r>
      <w:r w:rsidR="003824BA">
        <w:rPr>
          <w:sz w:val="22"/>
          <w:szCs w:val="22"/>
        </w:rPr>
        <w:t>5</w:t>
      </w:r>
      <w:r w:rsidR="003824BA" w:rsidRPr="00FF673A">
        <w:rPr>
          <w:sz w:val="22"/>
          <w:szCs w:val="22"/>
        </w:rPr>
        <w:t xml:space="preserve"> </w:t>
      </w:r>
      <w:r w:rsidRPr="00FF673A">
        <w:rPr>
          <w:sz w:val="22"/>
          <w:szCs w:val="22"/>
        </w:rPr>
        <w:t xml:space="preserve">through </w:t>
      </w:r>
      <w:r w:rsidR="005E2DAA">
        <w:rPr>
          <w:sz w:val="22"/>
          <w:szCs w:val="22"/>
        </w:rPr>
        <w:t>Octo</w:t>
      </w:r>
      <w:r w:rsidR="005E2DAA" w:rsidRPr="00FF673A">
        <w:rPr>
          <w:sz w:val="22"/>
          <w:szCs w:val="22"/>
        </w:rPr>
        <w:t xml:space="preserve">ber </w:t>
      </w:r>
      <w:r w:rsidR="003824BA">
        <w:rPr>
          <w:sz w:val="22"/>
          <w:szCs w:val="22"/>
        </w:rPr>
        <w:t>9</w:t>
      </w:r>
      <w:r w:rsidR="000022D7">
        <w:rPr>
          <w:sz w:val="22"/>
          <w:szCs w:val="22"/>
        </w:rPr>
        <w:t>,</w:t>
      </w:r>
      <w:r w:rsidR="002654A3">
        <w:rPr>
          <w:sz w:val="22"/>
          <w:szCs w:val="22"/>
        </w:rPr>
        <w:t xml:space="preserve"> </w:t>
      </w:r>
      <w:r w:rsidR="003824BA">
        <w:rPr>
          <w:sz w:val="22"/>
          <w:szCs w:val="22"/>
        </w:rPr>
        <w:t>2024</w:t>
      </w:r>
      <w:r w:rsidRPr="00FF673A">
        <w:rPr>
          <w:sz w:val="22"/>
          <w:szCs w:val="22"/>
        </w:rPr>
        <w:t>, as shown</w:t>
      </w:r>
      <w:r>
        <w:rPr>
          <w:sz w:val="22"/>
          <w:szCs w:val="22"/>
        </w:rPr>
        <w:t xml:space="preserve"> in </w:t>
      </w:r>
      <w:r w:rsidRPr="00165125">
        <w:rPr>
          <w:color w:val="0000FF"/>
          <w:sz w:val="22"/>
          <w:szCs w:val="22"/>
        </w:rPr>
        <w:t>Table 3-</w:t>
      </w:r>
      <w:r>
        <w:rPr>
          <w:color w:val="0000FF"/>
          <w:sz w:val="22"/>
          <w:szCs w:val="22"/>
        </w:rPr>
        <w:t>3</w:t>
      </w:r>
      <w:r w:rsidRPr="00165125">
        <w:rPr>
          <w:sz w:val="22"/>
          <w:szCs w:val="22"/>
        </w:rPr>
        <w:t xml:space="preserve">. </w:t>
      </w:r>
      <w:r w:rsidR="00BB7923">
        <w:rPr>
          <w:sz w:val="22"/>
          <w:szCs w:val="22"/>
        </w:rPr>
        <w:t xml:space="preserve">The early </w:t>
      </w:r>
      <w:r w:rsidR="002B3756">
        <w:rPr>
          <w:sz w:val="22"/>
          <w:szCs w:val="22"/>
        </w:rPr>
        <w:t xml:space="preserve">October data </w:t>
      </w:r>
      <w:r w:rsidR="00BB7923">
        <w:rPr>
          <w:sz w:val="22"/>
          <w:szCs w:val="22"/>
        </w:rPr>
        <w:t xml:space="preserve">is </w:t>
      </w:r>
      <w:r w:rsidR="000518FD">
        <w:rPr>
          <w:sz w:val="22"/>
          <w:szCs w:val="22"/>
        </w:rPr>
        <w:t xml:space="preserve">representative of base flow conditions that are typical to August and September due to the lack of precipitation prior to collection of </w:t>
      </w:r>
      <w:r w:rsidR="002B3756">
        <w:rPr>
          <w:sz w:val="22"/>
          <w:szCs w:val="22"/>
        </w:rPr>
        <w:t>th</w:t>
      </w:r>
      <w:r w:rsidR="00BB7923">
        <w:rPr>
          <w:sz w:val="22"/>
          <w:szCs w:val="22"/>
        </w:rPr>
        <w:t>e</w:t>
      </w:r>
      <w:r w:rsidR="002B3756">
        <w:rPr>
          <w:sz w:val="22"/>
          <w:szCs w:val="22"/>
        </w:rPr>
        <w:t xml:space="preserve"> October </w:t>
      </w:r>
      <w:r w:rsidR="000518FD">
        <w:rPr>
          <w:sz w:val="22"/>
          <w:szCs w:val="22"/>
        </w:rPr>
        <w:t xml:space="preserve">data. </w:t>
      </w:r>
      <w:r w:rsidRPr="00165125">
        <w:rPr>
          <w:sz w:val="22"/>
          <w:szCs w:val="22"/>
        </w:rPr>
        <w:t xml:space="preserve">The complete set of </w:t>
      </w:r>
      <w:r w:rsidR="003824BA">
        <w:rPr>
          <w:sz w:val="22"/>
          <w:szCs w:val="22"/>
        </w:rPr>
        <w:t>2024</w:t>
      </w:r>
      <w:r w:rsidR="003824BA" w:rsidRPr="00165125">
        <w:rPr>
          <w:sz w:val="22"/>
          <w:szCs w:val="22"/>
        </w:rPr>
        <w:t xml:space="preserve"> </w:t>
      </w:r>
      <w:r w:rsidR="001D2980">
        <w:rPr>
          <w:sz w:val="22"/>
          <w:szCs w:val="22"/>
        </w:rPr>
        <w:t>base flow</w:t>
      </w:r>
      <w:r w:rsidRPr="00165125">
        <w:rPr>
          <w:sz w:val="22"/>
          <w:szCs w:val="22"/>
        </w:rPr>
        <w:t xml:space="preserve"> water quality data</w:t>
      </w:r>
      <w:r w:rsidRPr="008F425D">
        <w:rPr>
          <w:sz w:val="22"/>
          <w:szCs w:val="22"/>
        </w:rPr>
        <w:t xml:space="preserve"> collected exiting Reach 3 below Prado Dam by </w:t>
      </w:r>
      <w:r w:rsidRPr="00165125">
        <w:rPr>
          <w:sz w:val="22"/>
          <w:szCs w:val="22"/>
        </w:rPr>
        <w:t>the Regional Board</w:t>
      </w:r>
      <w:r w:rsidRPr="0098531D">
        <w:rPr>
          <w:sz w:val="22"/>
          <w:szCs w:val="22"/>
        </w:rPr>
        <w:t xml:space="preserve"> is</w:t>
      </w:r>
      <w:r>
        <w:rPr>
          <w:sz w:val="22"/>
          <w:szCs w:val="22"/>
        </w:rPr>
        <w:t xml:space="preserve"> </w:t>
      </w:r>
      <w:r w:rsidRPr="0098531D">
        <w:rPr>
          <w:sz w:val="22"/>
          <w:szCs w:val="22"/>
        </w:rPr>
        <w:t>included</w:t>
      </w:r>
      <w:r w:rsidRPr="008F425D">
        <w:rPr>
          <w:sz w:val="22"/>
          <w:szCs w:val="22"/>
        </w:rPr>
        <w:t xml:space="preserve"> in </w:t>
      </w:r>
      <w:r w:rsidRPr="008F425D">
        <w:rPr>
          <w:color w:val="0000FF"/>
          <w:sz w:val="22"/>
          <w:szCs w:val="22"/>
        </w:rPr>
        <w:t xml:space="preserve">Appendix </w:t>
      </w:r>
      <w:r>
        <w:rPr>
          <w:color w:val="0000FF"/>
          <w:sz w:val="22"/>
          <w:szCs w:val="22"/>
        </w:rPr>
        <w:t>B</w:t>
      </w:r>
      <w:r w:rsidR="0061208E">
        <w:rPr>
          <w:color w:val="0000FF"/>
          <w:sz w:val="22"/>
          <w:szCs w:val="22"/>
        </w:rPr>
        <w:t xml:space="preserve">, which is </w:t>
      </w:r>
      <w:r w:rsidR="00454DE0" w:rsidRPr="00454DE0">
        <w:rPr>
          <w:sz w:val="22"/>
          <w:szCs w:val="22"/>
        </w:rPr>
        <w:t>available on the SAWPA website.</w:t>
      </w:r>
      <w:r w:rsidR="000D3F48">
        <w:rPr>
          <w:sz w:val="22"/>
          <w:szCs w:val="22"/>
        </w:rPr>
        <w:t xml:space="preserve"> </w:t>
      </w:r>
    </w:p>
    <w:p w14:paraId="45766956" w14:textId="21D68DA7" w:rsidR="00E1115D" w:rsidRDefault="00E76A4B" w:rsidP="00C316BD">
      <w:pPr>
        <w:pStyle w:val="CM20"/>
        <w:spacing w:after="120" w:line="253" w:lineRule="atLeast"/>
        <w:jc w:val="both"/>
        <w:rPr>
          <w:rFonts w:ascii="Times New Roman" w:hAnsi="Times New Roman" w:cs="Times New Roman"/>
          <w:sz w:val="22"/>
          <w:szCs w:val="22"/>
        </w:rPr>
      </w:pPr>
      <w:r>
        <w:rPr>
          <w:rFonts w:ascii="Times New Roman" w:hAnsi="Times New Roman" w:cs="Times New Roman"/>
          <w:sz w:val="22"/>
          <w:szCs w:val="22"/>
        </w:rPr>
        <w:t xml:space="preserve">Additionally, </w:t>
      </w:r>
      <w:r w:rsidR="00C316BD" w:rsidRPr="00507AB3">
        <w:rPr>
          <w:rFonts w:ascii="Times New Roman" w:hAnsi="Times New Roman" w:cs="Times New Roman"/>
          <w:sz w:val="22"/>
          <w:szCs w:val="22"/>
        </w:rPr>
        <w:t>OCWD conducts a monitoring program for the SAR to assess the quality of the SAR water recharged into the Orange County Groundwater Basin. OCWD collects monthly and quarterly samples from the SAR at Imperial Highway in Anaheim and other locations along the SAR below Prado Dam and its tributaries. During the month of August</w:t>
      </w:r>
      <w:r w:rsidR="004C725E">
        <w:rPr>
          <w:rFonts w:ascii="Times New Roman" w:hAnsi="Times New Roman" w:cs="Times New Roman"/>
          <w:sz w:val="22"/>
          <w:szCs w:val="22"/>
        </w:rPr>
        <w:t xml:space="preserve"> </w:t>
      </w:r>
      <w:r w:rsidR="00C316BD" w:rsidRPr="00507AB3">
        <w:rPr>
          <w:rFonts w:ascii="Times New Roman" w:hAnsi="Times New Roman" w:cs="Times New Roman"/>
          <w:sz w:val="22"/>
          <w:szCs w:val="22"/>
        </w:rPr>
        <w:t>monitoring</w:t>
      </w:r>
      <w:r w:rsidR="002B3756">
        <w:rPr>
          <w:rFonts w:ascii="Times New Roman" w:hAnsi="Times New Roman" w:cs="Times New Roman"/>
          <w:sz w:val="22"/>
          <w:szCs w:val="22"/>
        </w:rPr>
        <w:t xml:space="preserve"> (i.e. during the “base flow conditions” period per the 2004 Basin Plan)</w:t>
      </w:r>
      <w:r w:rsidR="00C316BD" w:rsidRPr="00507AB3">
        <w:rPr>
          <w:rFonts w:ascii="Times New Roman" w:hAnsi="Times New Roman" w:cs="Times New Roman"/>
          <w:sz w:val="22"/>
          <w:szCs w:val="22"/>
        </w:rPr>
        <w:t xml:space="preserve"> </w:t>
      </w:r>
      <w:r w:rsidR="003824BA">
        <w:rPr>
          <w:rFonts w:ascii="Times New Roman" w:hAnsi="Times New Roman" w:cs="Times New Roman"/>
          <w:sz w:val="22"/>
          <w:szCs w:val="22"/>
        </w:rPr>
        <w:t>wa</w:t>
      </w:r>
      <w:r w:rsidR="003824BA" w:rsidRPr="00507AB3">
        <w:rPr>
          <w:rFonts w:ascii="Times New Roman" w:hAnsi="Times New Roman" w:cs="Times New Roman"/>
          <w:sz w:val="22"/>
          <w:szCs w:val="22"/>
        </w:rPr>
        <w:t xml:space="preserve">s </w:t>
      </w:r>
      <w:r w:rsidR="00C316BD" w:rsidRPr="00507AB3">
        <w:rPr>
          <w:rFonts w:ascii="Times New Roman" w:hAnsi="Times New Roman" w:cs="Times New Roman"/>
          <w:sz w:val="22"/>
          <w:szCs w:val="22"/>
        </w:rPr>
        <w:t>performed with a greater sampling frequency. A</w:t>
      </w:r>
      <w:r w:rsidR="00C316BD">
        <w:rPr>
          <w:rFonts w:ascii="Times New Roman" w:hAnsi="Times New Roman" w:cs="Times New Roman"/>
          <w:sz w:val="22"/>
          <w:szCs w:val="22"/>
        </w:rPr>
        <w:t xml:space="preserve">t sites </w:t>
      </w:r>
      <w:r w:rsidR="00213262">
        <w:rPr>
          <w:rFonts w:ascii="Times New Roman" w:hAnsi="Times New Roman" w:cs="Times New Roman"/>
          <w:sz w:val="22"/>
          <w:szCs w:val="22"/>
        </w:rPr>
        <w:t>a</w:t>
      </w:r>
      <w:r w:rsidR="00C316BD" w:rsidRPr="00507AB3">
        <w:rPr>
          <w:rFonts w:ascii="Times New Roman" w:hAnsi="Times New Roman" w:cs="Times New Roman"/>
          <w:sz w:val="22"/>
          <w:szCs w:val="22"/>
        </w:rPr>
        <w:t xml:space="preserve">bove Prado Dam, </w:t>
      </w:r>
      <w:r w:rsidR="00C316BD" w:rsidRPr="003D45B7">
        <w:rPr>
          <w:rFonts w:ascii="Times New Roman" w:hAnsi="Times New Roman" w:cs="Times New Roman"/>
          <w:sz w:val="22"/>
          <w:szCs w:val="22"/>
        </w:rPr>
        <w:t xml:space="preserve">OCWD collects samples </w:t>
      </w:r>
      <w:r w:rsidR="00C316BD" w:rsidRPr="00FF673A">
        <w:rPr>
          <w:rFonts w:ascii="Times New Roman" w:hAnsi="Times New Roman" w:cs="Times New Roman"/>
          <w:sz w:val="22"/>
          <w:szCs w:val="22"/>
        </w:rPr>
        <w:t>from a single monitoring event in August</w:t>
      </w:r>
      <w:r w:rsidR="003824BA">
        <w:rPr>
          <w:rFonts w:ascii="Times New Roman" w:hAnsi="Times New Roman" w:cs="Times New Roman"/>
          <w:sz w:val="22"/>
          <w:szCs w:val="22"/>
        </w:rPr>
        <w:t xml:space="preserve"> (event took place on </w:t>
      </w:r>
      <w:r w:rsidR="000518FD">
        <w:rPr>
          <w:rFonts w:ascii="Times New Roman" w:hAnsi="Times New Roman" w:cs="Times New Roman"/>
          <w:sz w:val="22"/>
          <w:szCs w:val="22"/>
        </w:rPr>
        <w:t xml:space="preserve">August 20, </w:t>
      </w:r>
      <w:r w:rsidR="003824BA">
        <w:rPr>
          <w:rFonts w:ascii="Times New Roman" w:hAnsi="Times New Roman" w:cs="Times New Roman"/>
          <w:sz w:val="22"/>
          <w:szCs w:val="22"/>
        </w:rPr>
        <w:t>2024)</w:t>
      </w:r>
      <w:r w:rsidR="00C316BD" w:rsidRPr="00FF673A">
        <w:rPr>
          <w:rFonts w:ascii="Times New Roman" w:hAnsi="Times New Roman" w:cs="Times New Roman"/>
          <w:sz w:val="22"/>
          <w:szCs w:val="22"/>
        </w:rPr>
        <w:t>. Th</w:t>
      </w:r>
      <w:r w:rsidR="002B3756">
        <w:rPr>
          <w:rFonts w:ascii="Times New Roman" w:hAnsi="Times New Roman" w:cs="Times New Roman"/>
          <w:sz w:val="22"/>
          <w:szCs w:val="22"/>
        </w:rPr>
        <w:t>is OCWD</w:t>
      </w:r>
      <w:r w:rsidR="00C316BD" w:rsidRPr="00FF673A">
        <w:rPr>
          <w:rFonts w:ascii="Times New Roman" w:hAnsi="Times New Roman" w:cs="Times New Roman"/>
          <w:sz w:val="22"/>
          <w:szCs w:val="22"/>
        </w:rPr>
        <w:t xml:space="preserve"> data </w:t>
      </w:r>
      <w:r w:rsidR="002B3756">
        <w:rPr>
          <w:rFonts w:ascii="Times New Roman" w:hAnsi="Times New Roman" w:cs="Times New Roman"/>
          <w:sz w:val="22"/>
          <w:szCs w:val="22"/>
        </w:rPr>
        <w:t xml:space="preserve">is </w:t>
      </w:r>
      <w:r w:rsidR="00C316BD" w:rsidRPr="00FF673A">
        <w:rPr>
          <w:rFonts w:ascii="Times New Roman" w:hAnsi="Times New Roman" w:cs="Times New Roman"/>
          <w:sz w:val="22"/>
          <w:szCs w:val="22"/>
        </w:rPr>
        <w:t>used in this</w:t>
      </w:r>
      <w:r w:rsidR="00C316BD" w:rsidRPr="003D45B7">
        <w:rPr>
          <w:rFonts w:ascii="Times New Roman" w:hAnsi="Times New Roman" w:cs="Times New Roman"/>
          <w:sz w:val="22"/>
          <w:szCs w:val="22"/>
        </w:rPr>
        <w:t xml:space="preserve"> report</w:t>
      </w:r>
      <w:r w:rsidR="00831506">
        <w:rPr>
          <w:rFonts w:ascii="Times New Roman" w:hAnsi="Times New Roman" w:cs="Times New Roman"/>
          <w:sz w:val="22"/>
          <w:szCs w:val="22"/>
        </w:rPr>
        <w:t>, along with other available data,</w:t>
      </w:r>
      <w:r w:rsidR="00C316BD" w:rsidRPr="003D45B7">
        <w:rPr>
          <w:rFonts w:ascii="Times New Roman" w:hAnsi="Times New Roman" w:cs="Times New Roman"/>
          <w:sz w:val="22"/>
          <w:szCs w:val="22"/>
        </w:rPr>
        <w:t xml:space="preserve"> to evaluate water quality for Reaches 2, 3, 4, and 5 of the SAR. OCWD monitoring locations </w:t>
      </w:r>
      <w:r w:rsidR="00C316BD" w:rsidRPr="003D45B7">
        <w:rPr>
          <w:rFonts w:ascii="Times New Roman" w:hAnsi="Times New Roman" w:cs="Times New Roman"/>
          <w:color w:val="000000"/>
          <w:sz w:val="22"/>
          <w:szCs w:val="22"/>
        </w:rPr>
        <w:t xml:space="preserve">used in this report are presented in </w:t>
      </w:r>
      <w:r w:rsidR="00C316BD" w:rsidRPr="003D45B7">
        <w:rPr>
          <w:rFonts w:ascii="Times New Roman" w:hAnsi="Times New Roman" w:cs="Times New Roman"/>
          <w:color w:val="0000FF"/>
          <w:sz w:val="22"/>
          <w:szCs w:val="22"/>
        </w:rPr>
        <w:t>Table 2-1</w:t>
      </w:r>
      <w:r w:rsidR="00C316BD" w:rsidRPr="003D45B7">
        <w:rPr>
          <w:rFonts w:ascii="Times New Roman" w:hAnsi="Times New Roman" w:cs="Times New Roman"/>
          <w:sz w:val="22"/>
          <w:szCs w:val="22"/>
        </w:rPr>
        <w:t>. In later</w:t>
      </w:r>
      <w:r w:rsidR="00C316BD" w:rsidRPr="00507AB3">
        <w:rPr>
          <w:rFonts w:ascii="Times New Roman" w:hAnsi="Times New Roman" w:cs="Times New Roman"/>
          <w:sz w:val="22"/>
          <w:szCs w:val="22"/>
        </w:rPr>
        <w:t xml:space="preserve"> tables and figures, OCWD stations are ref</w:t>
      </w:r>
      <w:r w:rsidR="00C316BD">
        <w:rPr>
          <w:rFonts w:ascii="Times New Roman" w:hAnsi="Times New Roman" w:cs="Times New Roman"/>
          <w:sz w:val="22"/>
          <w:szCs w:val="22"/>
        </w:rPr>
        <w:t xml:space="preserve">erred to by </w:t>
      </w:r>
      <w:r w:rsidR="00725A3A">
        <w:rPr>
          <w:rFonts w:ascii="Times New Roman" w:hAnsi="Times New Roman" w:cs="Times New Roman"/>
          <w:sz w:val="22"/>
          <w:szCs w:val="22"/>
        </w:rPr>
        <w:t>the name of the reach</w:t>
      </w:r>
      <w:r w:rsidR="00C316BD">
        <w:rPr>
          <w:rFonts w:ascii="Times New Roman" w:hAnsi="Times New Roman" w:cs="Times New Roman"/>
          <w:sz w:val="22"/>
          <w:szCs w:val="22"/>
        </w:rPr>
        <w:t xml:space="preserve">. </w:t>
      </w:r>
      <w:r w:rsidR="00C316BD" w:rsidRPr="00507AB3">
        <w:rPr>
          <w:rFonts w:ascii="Times New Roman" w:hAnsi="Times New Roman" w:cs="Times New Roman"/>
          <w:sz w:val="22"/>
          <w:szCs w:val="22"/>
        </w:rPr>
        <w:t xml:space="preserve">The complete set </w:t>
      </w:r>
      <w:r w:rsidR="00C316BD" w:rsidRPr="00E11511">
        <w:rPr>
          <w:rFonts w:ascii="Times New Roman" w:hAnsi="Times New Roman" w:cs="Times New Roman"/>
          <w:sz w:val="22"/>
          <w:szCs w:val="22"/>
        </w:rPr>
        <w:t xml:space="preserve">of </w:t>
      </w:r>
      <w:r w:rsidR="003824BA">
        <w:rPr>
          <w:rFonts w:ascii="Times New Roman" w:hAnsi="Times New Roman" w:cs="Times New Roman"/>
          <w:sz w:val="22"/>
          <w:szCs w:val="22"/>
        </w:rPr>
        <w:t xml:space="preserve">2024 </w:t>
      </w:r>
      <w:r w:rsidR="00C316BD" w:rsidRPr="00507AB3">
        <w:rPr>
          <w:rFonts w:ascii="Times New Roman" w:hAnsi="Times New Roman" w:cs="Times New Roman"/>
          <w:sz w:val="22"/>
          <w:szCs w:val="22"/>
        </w:rPr>
        <w:t xml:space="preserve">SAR water quality data collected by OCWD </w:t>
      </w:r>
      <w:r w:rsidR="00C316BD">
        <w:rPr>
          <w:rFonts w:ascii="Times New Roman" w:hAnsi="Times New Roman" w:cs="Times New Roman"/>
          <w:sz w:val="22"/>
          <w:szCs w:val="22"/>
        </w:rPr>
        <w:t xml:space="preserve">and used in this report </w:t>
      </w:r>
      <w:r w:rsidR="00C316BD" w:rsidRPr="00507AB3">
        <w:rPr>
          <w:rFonts w:ascii="Times New Roman" w:hAnsi="Times New Roman" w:cs="Times New Roman"/>
          <w:sz w:val="22"/>
          <w:szCs w:val="22"/>
        </w:rPr>
        <w:t xml:space="preserve">is included in </w:t>
      </w:r>
      <w:r w:rsidR="00C316BD" w:rsidRPr="00507AB3">
        <w:rPr>
          <w:rFonts w:ascii="Times New Roman" w:hAnsi="Times New Roman" w:cs="Times New Roman"/>
          <w:color w:val="0000FF"/>
          <w:sz w:val="22"/>
          <w:szCs w:val="22"/>
        </w:rPr>
        <w:t xml:space="preserve">Appendix </w:t>
      </w:r>
      <w:r w:rsidR="00C316BD">
        <w:rPr>
          <w:rFonts w:ascii="Times New Roman" w:hAnsi="Times New Roman" w:cs="Times New Roman"/>
          <w:color w:val="0000FF"/>
          <w:sz w:val="22"/>
          <w:szCs w:val="22"/>
        </w:rPr>
        <w:t>B</w:t>
      </w:r>
      <w:r w:rsidR="00454DE0">
        <w:rPr>
          <w:rFonts w:ascii="Times New Roman" w:hAnsi="Times New Roman" w:cs="Times New Roman"/>
          <w:color w:val="0000FF"/>
          <w:sz w:val="22"/>
          <w:szCs w:val="22"/>
        </w:rPr>
        <w:t>,</w:t>
      </w:r>
      <w:r w:rsidR="00C316BD" w:rsidRPr="00507AB3">
        <w:rPr>
          <w:rFonts w:ascii="Times New Roman" w:hAnsi="Times New Roman" w:cs="Times New Roman"/>
          <w:sz w:val="22"/>
          <w:szCs w:val="22"/>
        </w:rPr>
        <w:t xml:space="preserve"> </w:t>
      </w:r>
      <w:r w:rsidR="00454DE0" w:rsidRPr="00454DE0">
        <w:rPr>
          <w:rFonts w:ascii="Times New Roman" w:hAnsi="Times New Roman" w:cs="Times New Roman"/>
          <w:sz w:val="22"/>
          <w:szCs w:val="22"/>
        </w:rPr>
        <w:t>available on the SAWPA website.</w:t>
      </w:r>
      <w:r w:rsidR="00E1115D">
        <w:rPr>
          <w:rFonts w:ascii="Times New Roman" w:hAnsi="Times New Roman" w:cs="Times New Roman"/>
          <w:sz w:val="22"/>
          <w:szCs w:val="22"/>
        </w:rPr>
        <w:br w:type="page"/>
      </w:r>
    </w:p>
    <w:p w14:paraId="6AB3E4B4" w14:textId="42D77BD3" w:rsidR="00C316BD" w:rsidRPr="00904726" w:rsidRDefault="00C316BD" w:rsidP="00C316BD">
      <w:pPr>
        <w:pStyle w:val="Caption"/>
        <w:keepNext/>
        <w:spacing w:after="120"/>
      </w:pPr>
      <w:bookmarkStart w:id="66" w:name="_Toc419880307"/>
      <w:bookmarkStart w:id="67" w:name="_Toc419883057"/>
      <w:bookmarkStart w:id="68" w:name="_Toc420408509"/>
      <w:r w:rsidRPr="00904726">
        <w:lastRenderedPageBreak/>
        <w:t>Table 2-</w:t>
      </w:r>
      <w:fldSimple w:instr=" SEQ Table_2- \* ARABIC ">
        <w:r w:rsidR="00BB7923">
          <w:rPr>
            <w:noProof/>
          </w:rPr>
          <w:t>1</w:t>
        </w:r>
      </w:fldSimple>
      <w:r w:rsidRPr="00904726">
        <w:t>. OCWD's Santa Ana River Water Quality Monitoring Locations</w:t>
      </w:r>
      <w:bookmarkEnd w:id="66"/>
      <w:bookmarkEnd w:id="67"/>
      <w:bookmarkEnd w:id="68"/>
    </w:p>
    <w:tbl>
      <w:tblPr>
        <w:tblpPr w:leftFromText="180" w:rightFromText="180" w:vertAnchor="text" w:tblpXSpec="center" w:tblpY="1"/>
        <w:tblOverlap w:val="never"/>
        <w:tblW w:w="9576" w:type="dxa"/>
        <w:tblLook w:val="04A0" w:firstRow="1" w:lastRow="0" w:firstColumn="1" w:lastColumn="0" w:noHBand="0" w:noVBand="1"/>
      </w:tblPr>
      <w:tblGrid>
        <w:gridCol w:w="918"/>
        <w:gridCol w:w="2880"/>
        <w:gridCol w:w="2700"/>
        <w:gridCol w:w="1620"/>
        <w:gridCol w:w="1458"/>
      </w:tblGrid>
      <w:tr w:rsidR="00C316BD" w:rsidRPr="00AE197B" w14:paraId="48EE168E" w14:textId="77777777" w:rsidTr="002C454D">
        <w:trPr>
          <w:trHeight w:val="315"/>
        </w:trPr>
        <w:tc>
          <w:tcPr>
            <w:tcW w:w="918" w:type="dxa"/>
            <w:tcBorders>
              <w:top w:val="single" w:sz="12" w:space="0" w:color="auto"/>
              <w:left w:val="single" w:sz="12" w:space="0" w:color="auto"/>
              <w:bottom w:val="single" w:sz="12" w:space="0" w:color="auto"/>
            </w:tcBorders>
            <w:shd w:val="clear" w:color="000000" w:fill="CCFFCC"/>
            <w:noWrap/>
            <w:vAlign w:val="center"/>
          </w:tcPr>
          <w:p w14:paraId="1259ACC7" w14:textId="77777777" w:rsidR="00C316BD" w:rsidRPr="00162F9C" w:rsidRDefault="00C316BD" w:rsidP="002C454D">
            <w:pPr>
              <w:jc w:val="center"/>
              <w:rPr>
                <w:b/>
                <w:bCs/>
                <w:sz w:val="20"/>
                <w:szCs w:val="20"/>
              </w:rPr>
            </w:pPr>
            <w:r w:rsidRPr="00162F9C">
              <w:rPr>
                <w:b/>
                <w:bCs/>
                <w:sz w:val="20"/>
                <w:szCs w:val="20"/>
              </w:rPr>
              <w:t>Station ID</w:t>
            </w:r>
          </w:p>
        </w:tc>
        <w:tc>
          <w:tcPr>
            <w:tcW w:w="2880" w:type="dxa"/>
            <w:tcBorders>
              <w:top w:val="single" w:sz="12" w:space="0" w:color="auto"/>
              <w:bottom w:val="single" w:sz="12" w:space="0" w:color="auto"/>
            </w:tcBorders>
            <w:shd w:val="clear" w:color="000000" w:fill="CCFFCC"/>
            <w:noWrap/>
            <w:vAlign w:val="center"/>
          </w:tcPr>
          <w:p w14:paraId="15460A8A" w14:textId="77777777" w:rsidR="00C316BD" w:rsidRPr="00162F9C" w:rsidRDefault="00C316BD" w:rsidP="002C454D">
            <w:pPr>
              <w:jc w:val="center"/>
              <w:rPr>
                <w:b/>
                <w:bCs/>
                <w:sz w:val="20"/>
                <w:szCs w:val="20"/>
              </w:rPr>
            </w:pPr>
            <w:r w:rsidRPr="00162F9C">
              <w:rPr>
                <w:b/>
                <w:bCs/>
                <w:sz w:val="20"/>
                <w:szCs w:val="20"/>
              </w:rPr>
              <w:t>Station Name</w:t>
            </w:r>
          </w:p>
        </w:tc>
        <w:tc>
          <w:tcPr>
            <w:tcW w:w="2700" w:type="dxa"/>
            <w:tcBorders>
              <w:top w:val="single" w:sz="12" w:space="0" w:color="auto"/>
              <w:bottom w:val="single" w:sz="12" w:space="0" w:color="auto"/>
            </w:tcBorders>
            <w:shd w:val="clear" w:color="000000" w:fill="CCFFCC"/>
            <w:noWrap/>
            <w:vAlign w:val="center"/>
          </w:tcPr>
          <w:p w14:paraId="3B0F051C" w14:textId="77777777" w:rsidR="00C316BD" w:rsidRPr="00162F9C" w:rsidRDefault="00C316BD" w:rsidP="002C454D">
            <w:pPr>
              <w:jc w:val="center"/>
              <w:rPr>
                <w:b/>
                <w:bCs/>
                <w:sz w:val="20"/>
                <w:szCs w:val="20"/>
              </w:rPr>
            </w:pPr>
            <w:r w:rsidRPr="00162F9C">
              <w:rPr>
                <w:b/>
                <w:bCs/>
                <w:sz w:val="20"/>
                <w:szCs w:val="20"/>
              </w:rPr>
              <w:t>Tributary</w:t>
            </w:r>
          </w:p>
        </w:tc>
        <w:tc>
          <w:tcPr>
            <w:tcW w:w="1620" w:type="dxa"/>
            <w:tcBorders>
              <w:top w:val="single" w:sz="12" w:space="0" w:color="auto"/>
              <w:bottom w:val="single" w:sz="12" w:space="0" w:color="auto"/>
            </w:tcBorders>
            <w:shd w:val="clear" w:color="000000" w:fill="CCFFCC"/>
          </w:tcPr>
          <w:p w14:paraId="4A43C6C2" w14:textId="77777777" w:rsidR="00C316BD" w:rsidRPr="00162F9C" w:rsidRDefault="00C316BD" w:rsidP="002C454D">
            <w:pPr>
              <w:jc w:val="center"/>
              <w:rPr>
                <w:b/>
                <w:bCs/>
                <w:sz w:val="20"/>
                <w:szCs w:val="20"/>
              </w:rPr>
            </w:pPr>
            <w:r w:rsidRPr="00162F9C">
              <w:rPr>
                <w:b/>
                <w:bCs/>
                <w:sz w:val="20"/>
                <w:szCs w:val="20"/>
              </w:rPr>
              <w:t xml:space="preserve">X </w:t>
            </w:r>
          </w:p>
          <w:p w14:paraId="252CD42C" w14:textId="77777777" w:rsidR="00C316BD" w:rsidRPr="00162F9C" w:rsidRDefault="00C316BD" w:rsidP="002C454D">
            <w:pPr>
              <w:jc w:val="center"/>
              <w:rPr>
                <w:b/>
                <w:bCs/>
                <w:sz w:val="20"/>
                <w:szCs w:val="20"/>
              </w:rPr>
            </w:pPr>
            <w:r w:rsidRPr="00162F9C">
              <w:rPr>
                <w:b/>
                <w:bCs/>
                <w:sz w:val="20"/>
                <w:szCs w:val="20"/>
              </w:rPr>
              <w:t>Coordinate</w:t>
            </w:r>
          </w:p>
        </w:tc>
        <w:tc>
          <w:tcPr>
            <w:tcW w:w="1458" w:type="dxa"/>
            <w:tcBorders>
              <w:top w:val="single" w:sz="12" w:space="0" w:color="auto"/>
              <w:bottom w:val="single" w:sz="12" w:space="0" w:color="auto"/>
              <w:right w:val="single" w:sz="12" w:space="0" w:color="auto"/>
            </w:tcBorders>
            <w:shd w:val="clear" w:color="000000" w:fill="CCFFCC"/>
          </w:tcPr>
          <w:p w14:paraId="43D471B4" w14:textId="77777777" w:rsidR="00C316BD" w:rsidRDefault="00C316BD" w:rsidP="002C454D">
            <w:pPr>
              <w:jc w:val="center"/>
              <w:rPr>
                <w:b/>
                <w:bCs/>
                <w:sz w:val="20"/>
                <w:szCs w:val="20"/>
              </w:rPr>
            </w:pPr>
            <w:r w:rsidRPr="00162F9C">
              <w:rPr>
                <w:b/>
                <w:bCs/>
                <w:sz w:val="20"/>
                <w:szCs w:val="20"/>
              </w:rPr>
              <w:t xml:space="preserve">Y </w:t>
            </w:r>
          </w:p>
          <w:p w14:paraId="481AD870" w14:textId="77777777" w:rsidR="00C316BD" w:rsidRPr="00162F9C" w:rsidRDefault="00C316BD" w:rsidP="002C454D">
            <w:pPr>
              <w:jc w:val="center"/>
              <w:rPr>
                <w:b/>
                <w:bCs/>
                <w:sz w:val="20"/>
                <w:szCs w:val="20"/>
              </w:rPr>
            </w:pPr>
            <w:r w:rsidRPr="00162F9C">
              <w:rPr>
                <w:b/>
                <w:bCs/>
                <w:sz w:val="20"/>
                <w:szCs w:val="20"/>
              </w:rPr>
              <w:t>Coordinate</w:t>
            </w:r>
          </w:p>
        </w:tc>
      </w:tr>
      <w:tr w:rsidR="00C316BD" w:rsidRPr="00AE197B" w14:paraId="0FBEF123" w14:textId="77777777" w:rsidTr="002C454D">
        <w:trPr>
          <w:trHeight w:val="288"/>
        </w:trPr>
        <w:tc>
          <w:tcPr>
            <w:tcW w:w="918" w:type="dxa"/>
            <w:tcBorders>
              <w:top w:val="single" w:sz="12" w:space="0" w:color="auto"/>
              <w:left w:val="single" w:sz="4" w:space="0" w:color="auto"/>
              <w:bottom w:val="single" w:sz="4" w:space="0" w:color="auto"/>
              <w:right w:val="single" w:sz="4" w:space="0" w:color="auto"/>
            </w:tcBorders>
            <w:noWrap/>
            <w:vAlign w:val="center"/>
          </w:tcPr>
          <w:p w14:paraId="70E42591" w14:textId="77777777" w:rsidR="00C316BD" w:rsidRPr="00EE5AF3" w:rsidRDefault="00C316BD" w:rsidP="002C454D">
            <w:pPr>
              <w:jc w:val="center"/>
              <w:rPr>
                <w:sz w:val="20"/>
                <w:szCs w:val="20"/>
              </w:rPr>
            </w:pPr>
            <w:r w:rsidRPr="00EE5AF3">
              <w:rPr>
                <w:sz w:val="20"/>
                <w:szCs w:val="20"/>
              </w:rPr>
              <w:t>8105</w:t>
            </w:r>
          </w:p>
        </w:tc>
        <w:tc>
          <w:tcPr>
            <w:tcW w:w="2880" w:type="dxa"/>
            <w:tcBorders>
              <w:top w:val="single" w:sz="12" w:space="0" w:color="auto"/>
              <w:left w:val="nil"/>
              <w:bottom w:val="single" w:sz="4" w:space="0" w:color="auto"/>
              <w:right w:val="single" w:sz="4" w:space="0" w:color="auto"/>
            </w:tcBorders>
            <w:noWrap/>
            <w:vAlign w:val="center"/>
          </w:tcPr>
          <w:p w14:paraId="7B821FA9" w14:textId="6EC35E7F" w:rsidR="00C316BD" w:rsidRPr="00EE5AF3" w:rsidRDefault="00C316BD" w:rsidP="002C454D">
            <w:pPr>
              <w:ind w:firstLineChars="100" w:firstLine="200"/>
              <w:rPr>
                <w:sz w:val="20"/>
                <w:szCs w:val="20"/>
              </w:rPr>
            </w:pPr>
            <w:r w:rsidRPr="00EE5AF3">
              <w:rPr>
                <w:sz w:val="20"/>
                <w:szCs w:val="20"/>
              </w:rPr>
              <w:t>SAR-BELOWDAM-01</w:t>
            </w:r>
            <w:r w:rsidR="00EE5AF3" w:rsidRPr="00547C84">
              <w:rPr>
                <w:sz w:val="20"/>
                <w:szCs w:val="20"/>
                <w:vertAlign w:val="superscript"/>
              </w:rPr>
              <w:t>2</w:t>
            </w:r>
          </w:p>
        </w:tc>
        <w:tc>
          <w:tcPr>
            <w:tcW w:w="2700" w:type="dxa"/>
            <w:tcBorders>
              <w:top w:val="single" w:sz="12" w:space="0" w:color="auto"/>
              <w:left w:val="nil"/>
              <w:bottom w:val="single" w:sz="4" w:space="0" w:color="auto"/>
              <w:right w:val="single" w:sz="4" w:space="0" w:color="auto"/>
            </w:tcBorders>
            <w:vAlign w:val="center"/>
          </w:tcPr>
          <w:p w14:paraId="4A059D7D" w14:textId="77777777" w:rsidR="00C316BD" w:rsidRPr="00EE5AF3" w:rsidRDefault="00C316BD" w:rsidP="002C454D">
            <w:pPr>
              <w:ind w:firstLineChars="100" w:firstLine="200"/>
              <w:rPr>
                <w:sz w:val="20"/>
                <w:szCs w:val="20"/>
              </w:rPr>
            </w:pPr>
            <w:r w:rsidRPr="00EE5AF3">
              <w:rPr>
                <w:sz w:val="20"/>
                <w:szCs w:val="20"/>
              </w:rPr>
              <w:t>Santa Ana River Reach 2</w:t>
            </w:r>
          </w:p>
        </w:tc>
        <w:tc>
          <w:tcPr>
            <w:tcW w:w="1620" w:type="dxa"/>
            <w:tcBorders>
              <w:top w:val="single" w:sz="12" w:space="0" w:color="auto"/>
              <w:left w:val="nil"/>
              <w:bottom w:val="single" w:sz="4" w:space="0" w:color="auto"/>
              <w:right w:val="single" w:sz="4" w:space="0" w:color="auto"/>
            </w:tcBorders>
            <w:vAlign w:val="center"/>
          </w:tcPr>
          <w:p w14:paraId="5477B16E" w14:textId="77777777" w:rsidR="00C316BD" w:rsidRPr="00EE5AF3" w:rsidRDefault="00C316BD" w:rsidP="002C454D">
            <w:pPr>
              <w:ind w:firstLineChars="100" w:firstLine="200"/>
              <w:jc w:val="center"/>
              <w:rPr>
                <w:sz w:val="20"/>
                <w:szCs w:val="20"/>
              </w:rPr>
            </w:pPr>
            <w:r w:rsidRPr="00EE5AF3">
              <w:rPr>
                <w:sz w:val="20"/>
                <w:szCs w:val="20"/>
              </w:rPr>
              <w:t>- 117.644996</w:t>
            </w:r>
          </w:p>
        </w:tc>
        <w:tc>
          <w:tcPr>
            <w:tcW w:w="1458" w:type="dxa"/>
            <w:tcBorders>
              <w:top w:val="single" w:sz="12" w:space="0" w:color="auto"/>
              <w:left w:val="nil"/>
              <w:bottom w:val="single" w:sz="4" w:space="0" w:color="auto"/>
              <w:right w:val="single" w:sz="4" w:space="0" w:color="auto"/>
            </w:tcBorders>
            <w:vAlign w:val="center"/>
          </w:tcPr>
          <w:p w14:paraId="0EDEADD1" w14:textId="77777777" w:rsidR="00C316BD" w:rsidRPr="00EE5AF3" w:rsidRDefault="00C316BD" w:rsidP="002C454D">
            <w:pPr>
              <w:ind w:firstLineChars="100" w:firstLine="200"/>
              <w:jc w:val="center"/>
              <w:rPr>
                <w:sz w:val="20"/>
                <w:szCs w:val="20"/>
              </w:rPr>
            </w:pPr>
            <w:r w:rsidRPr="00EE5AF3">
              <w:rPr>
                <w:sz w:val="20"/>
                <w:szCs w:val="20"/>
              </w:rPr>
              <w:t>33.883665</w:t>
            </w:r>
          </w:p>
        </w:tc>
      </w:tr>
      <w:tr w:rsidR="00EE5AF3" w:rsidRPr="00AE197B" w14:paraId="6BC73C4C"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789CB875" w14:textId="4E583CE3" w:rsidR="00EE5AF3" w:rsidRPr="00162F9C" w:rsidRDefault="00B64ECA" w:rsidP="002C454D">
            <w:pPr>
              <w:jc w:val="center"/>
              <w:rPr>
                <w:sz w:val="20"/>
                <w:szCs w:val="20"/>
              </w:rPr>
            </w:pPr>
            <w:r>
              <w:rPr>
                <w:sz w:val="20"/>
                <w:szCs w:val="20"/>
              </w:rPr>
              <w:t>24782</w:t>
            </w:r>
          </w:p>
        </w:tc>
        <w:tc>
          <w:tcPr>
            <w:tcW w:w="2880" w:type="dxa"/>
            <w:tcBorders>
              <w:top w:val="nil"/>
              <w:left w:val="nil"/>
              <w:bottom w:val="single" w:sz="4" w:space="0" w:color="auto"/>
              <w:right w:val="single" w:sz="4" w:space="0" w:color="auto"/>
            </w:tcBorders>
            <w:noWrap/>
            <w:vAlign w:val="center"/>
          </w:tcPr>
          <w:p w14:paraId="2F5D529F" w14:textId="67340077" w:rsidR="00EE5AF3" w:rsidRPr="00162F9C" w:rsidRDefault="00EE5AF3" w:rsidP="002C454D">
            <w:pPr>
              <w:ind w:firstLineChars="100" w:firstLine="200"/>
              <w:rPr>
                <w:sz w:val="20"/>
                <w:szCs w:val="20"/>
              </w:rPr>
            </w:pPr>
            <w:r w:rsidRPr="00EE5AF3">
              <w:rPr>
                <w:sz w:val="20"/>
                <w:szCs w:val="20"/>
              </w:rPr>
              <w:t>SAR-BELOWDAM-02</w:t>
            </w:r>
            <w:r w:rsidR="00B64ECA">
              <w:rPr>
                <w:sz w:val="20"/>
                <w:szCs w:val="20"/>
                <w:vertAlign w:val="superscript"/>
              </w:rPr>
              <w:t>3</w:t>
            </w:r>
          </w:p>
        </w:tc>
        <w:tc>
          <w:tcPr>
            <w:tcW w:w="2700" w:type="dxa"/>
            <w:tcBorders>
              <w:top w:val="nil"/>
              <w:left w:val="nil"/>
              <w:bottom w:val="single" w:sz="4" w:space="0" w:color="auto"/>
              <w:right w:val="single" w:sz="4" w:space="0" w:color="auto"/>
            </w:tcBorders>
            <w:vAlign w:val="center"/>
          </w:tcPr>
          <w:p w14:paraId="2A3769D1" w14:textId="1EF6147A" w:rsidR="00EE5AF3" w:rsidRPr="00162F9C" w:rsidRDefault="00EE5AF3" w:rsidP="002C454D">
            <w:pPr>
              <w:ind w:firstLineChars="100" w:firstLine="200"/>
              <w:rPr>
                <w:sz w:val="20"/>
                <w:szCs w:val="20"/>
              </w:rPr>
            </w:pPr>
            <w:r w:rsidRPr="00EE5AF3">
              <w:rPr>
                <w:sz w:val="20"/>
                <w:szCs w:val="20"/>
              </w:rPr>
              <w:t>Santa Ana River Reach 2</w:t>
            </w:r>
          </w:p>
        </w:tc>
        <w:tc>
          <w:tcPr>
            <w:tcW w:w="1620" w:type="dxa"/>
            <w:tcBorders>
              <w:top w:val="nil"/>
              <w:left w:val="nil"/>
              <w:bottom w:val="single" w:sz="4" w:space="0" w:color="auto"/>
              <w:right w:val="single" w:sz="4" w:space="0" w:color="auto"/>
            </w:tcBorders>
            <w:vAlign w:val="center"/>
          </w:tcPr>
          <w:p w14:paraId="2AE3386A" w14:textId="7F5BE148" w:rsidR="00EE5AF3" w:rsidRPr="00162F9C" w:rsidRDefault="00547C84" w:rsidP="002C454D">
            <w:pPr>
              <w:ind w:firstLineChars="100" w:firstLine="200"/>
              <w:jc w:val="center"/>
              <w:rPr>
                <w:sz w:val="20"/>
                <w:szCs w:val="20"/>
              </w:rPr>
            </w:pPr>
            <w:r>
              <w:rPr>
                <w:sz w:val="20"/>
                <w:szCs w:val="20"/>
              </w:rPr>
              <w:t>-117.641669</w:t>
            </w:r>
          </w:p>
        </w:tc>
        <w:tc>
          <w:tcPr>
            <w:tcW w:w="1458" w:type="dxa"/>
            <w:tcBorders>
              <w:top w:val="nil"/>
              <w:left w:val="nil"/>
              <w:bottom w:val="single" w:sz="4" w:space="0" w:color="auto"/>
              <w:right w:val="single" w:sz="4" w:space="0" w:color="auto"/>
            </w:tcBorders>
            <w:vAlign w:val="center"/>
          </w:tcPr>
          <w:p w14:paraId="69F80AE7" w14:textId="2BB8C510" w:rsidR="00EE5AF3" w:rsidRPr="00162F9C" w:rsidRDefault="00547C84" w:rsidP="002C454D">
            <w:pPr>
              <w:ind w:firstLineChars="100" w:firstLine="200"/>
              <w:jc w:val="center"/>
              <w:rPr>
                <w:sz w:val="20"/>
                <w:szCs w:val="20"/>
              </w:rPr>
            </w:pPr>
            <w:r>
              <w:rPr>
                <w:sz w:val="20"/>
                <w:szCs w:val="20"/>
              </w:rPr>
              <w:t>33.88683</w:t>
            </w:r>
          </w:p>
        </w:tc>
      </w:tr>
      <w:tr w:rsidR="00C316BD" w:rsidRPr="00AE197B" w14:paraId="1BF116EC"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2B3586C3" w14:textId="77777777" w:rsidR="00C316BD" w:rsidRPr="00162F9C" w:rsidRDefault="00C316BD" w:rsidP="002C454D">
            <w:pPr>
              <w:jc w:val="center"/>
              <w:rPr>
                <w:sz w:val="20"/>
                <w:szCs w:val="20"/>
              </w:rPr>
            </w:pPr>
            <w:r w:rsidRPr="00162F9C">
              <w:rPr>
                <w:sz w:val="20"/>
                <w:szCs w:val="20"/>
              </w:rPr>
              <w:t>8096</w:t>
            </w:r>
          </w:p>
        </w:tc>
        <w:tc>
          <w:tcPr>
            <w:tcW w:w="2880" w:type="dxa"/>
            <w:tcBorders>
              <w:top w:val="nil"/>
              <w:left w:val="nil"/>
              <w:bottom w:val="single" w:sz="4" w:space="0" w:color="auto"/>
              <w:right w:val="single" w:sz="4" w:space="0" w:color="auto"/>
            </w:tcBorders>
            <w:noWrap/>
            <w:vAlign w:val="center"/>
          </w:tcPr>
          <w:p w14:paraId="3F7F9F69" w14:textId="77777777" w:rsidR="00C316BD" w:rsidRPr="00162F9C" w:rsidRDefault="00C316BD" w:rsidP="002C454D">
            <w:pPr>
              <w:ind w:firstLineChars="100" w:firstLine="200"/>
              <w:rPr>
                <w:sz w:val="20"/>
                <w:szCs w:val="20"/>
              </w:rPr>
            </w:pPr>
            <w:r w:rsidRPr="00162F9C">
              <w:rPr>
                <w:sz w:val="20"/>
                <w:szCs w:val="20"/>
              </w:rPr>
              <w:t>SAR-RIVERRD-01</w:t>
            </w:r>
          </w:p>
        </w:tc>
        <w:tc>
          <w:tcPr>
            <w:tcW w:w="2700" w:type="dxa"/>
            <w:tcBorders>
              <w:top w:val="nil"/>
              <w:left w:val="nil"/>
              <w:bottom w:val="single" w:sz="4" w:space="0" w:color="auto"/>
              <w:right w:val="single" w:sz="4" w:space="0" w:color="auto"/>
            </w:tcBorders>
            <w:vAlign w:val="center"/>
          </w:tcPr>
          <w:p w14:paraId="1E135E4E" w14:textId="77777777" w:rsidR="00C316BD" w:rsidRPr="00162F9C" w:rsidRDefault="00C316BD" w:rsidP="002C454D">
            <w:pPr>
              <w:ind w:firstLineChars="100" w:firstLine="200"/>
              <w:rPr>
                <w:sz w:val="20"/>
                <w:szCs w:val="20"/>
              </w:rPr>
            </w:pPr>
            <w:r w:rsidRPr="00162F9C">
              <w:rPr>
                <w:sz w:val="20"/>
                <w:szCs w:val="20"/>
              </w:rPr>
              <w:t>Santa Ana River Reach 3</w:t>
            </w:r>
          </w:p>
        </w:tc>
        <w:tc>
          <w:tcPr>
            <w:tcW w:w="1620" w:type="dxa"/>
            <w:tcBorders>
              <w:top w:val="nil"/>
              <w:left w:val="nil"/>
              <w:bottom w:val="single" w:sz="4" w:space="0" w:color="auto"/>
              <w:right w:val="single" w:sz="4" w:space="0" w:color="auto"/>
            </w:tcBorders>
            <w:vAlign w:val="center"/>
          </w:tcPr>
          <w:p w14:paraId="6815A409" w14:textId="77777777" w:rsidR="00C316BD" w:rsidRPr="00162F9C" w:rsidRDefault="00C316BD" w:rsidP="002C454D">
            <w:pPr>
              <w:ind w:firstLineChars="100" w:firstLine="200"/>
              <w:jc w:val="center"/>
              <w:rPr>
                <w:sz w:val="20"/>
                <w:szCs w:val="20"/>
              </w:rPr>
            </w:pPr>
            <w:r w:rsidRPr="00162F9C">
              <w:rPr>
                <w:sz w:val="20"/>
                <w:szCs w:val="20"/>
              </w:rPr>
              <w:t>- 117.666485</w:t>
            </w:r>
          </w:p>
        </w:tc>
        <w:tc>
          <w:tcPr>
            <w:tcW w:w="1458" w:type="dxa"/>
            <w:tcBorders>
              <w:top w:val="nil"/>
              <w:left w:val="nil"/>
              <w:bottom w:val="single" w:sz="4" w:space="0" w:color="auto"/>
              <w:right w:val="single" w:sz="4" w:space="0" w:color="auto"/>
            </w:tcBorders>
            <w:vAlign w:val="center"/>
          </w:tcPr>
          <w:p w14:paraId="2142D4F9" w14:textId="77777777" w:rsidR="00C316BD" w:rsidRPr="00162F9C" w:rsidRDefault="00C316BD" w:rsidP="002C454D">
            <w:pPr>
              <w:ind w:firstLineChars="100" w:firstLine="200"/>
              <w:jc w:val="center"/>
              <w:rPr>
                <w:sz w:val="20"/>
                <w:szCs w:val="20"/>
              </w:rPr>
            </w:pPr>
            <w:r w:rsidRPr="00162F9C">
              <w:rPr>
                <w:sz w:val="20"/>
                <w:szCs w:val="20"/>
              </w:rPr>
              <w:t>33.948989</w:t>
            </w:r>
          </w:p>
        </w:tc>
      </w:tr>
      <w:tr w:rsidR="00C316BD" w:rsidRPr="00AE197B" w14:paraId="7830348D"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0B0913A2" w14:textId="77777777" w:rsidR="00C316BD" w:rsidRPr="00162F9C" w:rsidRDefault="00C316BD" w:rsidP="002C454D">
            <w:pPr>
              <w:jc w:val="center"/>
              <w:rPr>
                <w:sz w:val="20"/>
                <w:szCs w:val="20"/>
              </w:rPr>
            </w:pPr>
            <w:r w:rsidRPr="00162F9C">
              <w:rPr>
                <w:sz w:val="20"/>
                <w:szCs w:val="20"/>
              </w:rPr>
              <w:t>8111</w:t>
            </w:r>
          </w:p>
        </w:tc>
        <w:tc>
          <w:tcPr>
            <w:tcW w:w="2880" w:type="dxa"/>
            <w:tcBorders>
              <w:top w:val="nil"/>
              <w:left w:val="nil"/>
              <w:bottom w:val="single" w:sz="4" w:space="0" w:color="auto"/>
              <w:right w:val="single" w:sz="4" w:space="0" w:color="auto"/>
            </w:tcBorders>
            <w:noWrap/>
            <w:vAlign w:val="center"/>
          </w:tcPr>
          <w:p w14:paraId="7642F4A8" w14:textId="77777777" w:rsidR="00C316BD" w:rsidRPr="00162F9C" w:rsidRDefault="00C316BD" w:rsidP="002C454D">
            <w:pPr>
              <w:ind w:firstLineChars="100" w:firstLine="200"/>
              <w:rPr>
                <w:sz w:val="20"/>
                <w:szCs w:val="20"/>
              </w:rPr>
            </w:pPr>
            <w:r w:rsidRPr="00162F9C">
              <w:rPr>
                <w:sz w:val="20"/>
                <w:szCs w:val="20"/>
              </w:rPr>
              <w:t>SAR-HAMNER-01</w:t>
            </w:r>
          </w:p>
        </w:tc>
        <w:tc>
          <w:tcPr>
            <w:tcW w:w="2700" w:type="dxa"/>
            <w:tcBorders>
              <w:top w:val="nil"/>
              <w:left w:val="nil"/>
              <w:bottom w:val="single" w:sz="4" w:space="0" w:color="auto"/>
              <w:right w:val="single" w:sz="4" w:space="0" w:color="auto"/>
            </w:tcBorders>
            <w:vAlign w:val="center"/>
          </w:tcPr>
          <w:p w14:paraId="01B0C3D3" w14:textId="77777777" w:rsidR="00C316BD" w:rsidRPr="00162F9C" w:rsidRDefault="00C316BD" w:rsidP="002C454D">
            <w:pPr>
              <w:ind w:firstLineChars="100" w:firstLine="200"/>
              <w:rPr>
                <w:sz w:val="20"/>
                <w:szCs w:val="20"/>
              </w:rPr>
            </w:pPr>
            <w:r w:rsidRPr="00162F9C">
              <w:rPr>
                <w:sz w:val="20"/>
                <w:szCs w:val="20"/>
              </w:rPr>
              <w:t>Santa Ana River Reach 3</w:t>
            </w:r>
          </w:p>
        </w:tc>
        <w:tc>
          <w:tcPr>
            <w:tcW w:w="1620" w:type="dxa"/>
            <w:tcBorders>
              <w:top w:val="nil"/>
              <w:left w:val="nil"/>
              <w:bottom w:val="single" w:sz="4" w:space="0" w:color="auto"/>
              <w:right w:val="single" w:sz="4" w:space="0" w:color="auto"/>
            </w:tcBorders>
            <w:vAlign w:val="center"/>
          </w:tcPr>
          <w:p w14:paraId="7555339D" w14:textId="77777777" w:rsidR="00C316BD" w:rsidRPr="00162F9C" w:rsidRDefault="00C316BD" w:rsidP="002C454D">
            <w:pPr>
              <w:ind w:firstLineChars="100" w:firstLine="200"/>
              <w:jc w:val="center"/>
              <w:rPr>
                <w:sz w:val="20"/>
                <w:szCs w:val="20"/>
              </w:rPr>
            </w:pPr>
            <w:r w:rsidRPr="00162F9C">
              <w:rPr>
                <w:sz w:val="20"/>
                <w:szCs w:val="20"/>
              </w:rPr>
              <w:t>- 117.556597</w:t>
            </w:r>
          </w:p>
        </w:tc>
        <w:tc>
          <w:tcPr>
            <w:tcW w:w="1458" w:type="dxa"/>
            <w:tcBorders>
              <w:top w:val="nil"/>
              <w:left w:val="nil"/>
              <w:bottom w:val="single" w:sz="4" w:space="0" w:color="auto"/>
              <w:right w:val="single" w:sz="4" w:space="0" w:color="auto"/>
            </w:tcBorders>
            <w:vAlign w:val="center"/>
          </w:tcPr>
          <w:p w14:paraId="60AA168E" w14:textId="77777777" w:rsidR="00C316BD" w:rsidRPr="00162F9C" w:rsidRDefault="00C316BD" w:rsidP="002C454D">
            <w:pPr>
              <w:ind w:firstLineChars="100" w:firstLine="200"/>
              <w:jc w:val="center"/>
              <w:rPr>
                <w:sz w:val="20"/>
                <w:szCs w:val="20"/>
              </w:rPr>
            </w:pPr>
            <w:r w:rsidRPr="00162F9C">
              <w:rPr>
                <w:sz w:val="20"/>
                <w:szCs w:val="20"/>
              </w:rPr>
              <w:t>33.947337</w:t>
            </w:r>
          </w:p>
        </w:tc>
      </w:tr>
      <w:tr w:rsidR="00C316BD" w:rsidRPr="00AE197B" w14:paraId="49DD6564"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6C5D05CC" w14:textId="77777777" w:rsidR="00C316BD" w:rsidRPr="00162F9C" w:rsidRDefault="00C316BD" w:rsidP="002C454D">
            <w:pPr>
              <w:jc w:val="center"/>
              <w:rPr>
                <w:sz w:val="20"/>
                <w:szCs w:val="20"/>
              </w:rPr>
            </w:pPr>
            <w:r w:rsidRPr="00162F9C">
              <w:rPr>
                <w:sz w:val="20"/>
                <w:szCs w:val="20"/>
              </w:rPr>
              <w:t>9672</w:t>
            </w:r>
          </w:p>
        </w:tc>
        <w:tc>
          <w:tcPr>
            <w:tcW w:w="2880" w:type="dxa"/>
            <w:tcBorders>
              <w:top w:val="nil"/>
              <w:left w:val="nil"/>
              <w:bottom w:val="single" w:sz="4" w:space="0" w:color="auto"/>
              <w:right w:val="single" w:sz="4" w:space="0" w:color="auto"/>
            </w:tcBorders>
            <w:noWrap/>
            <w:vAlign w:val="center"/>
          </w:tcPr>
          <w:p w14:paraId="47B4579F" w14:textId="77777777" w:rsidR="00C316BD" w:rsidRPr="00162F9C" w:rsidRDefault="00C316BD" w:rsidP="002C454D">
            <w:pPr>
              <w:ind w:firstLineChars="100" w:firstLine="200"/>
              <w:rPr>
                <w:sz w:val="20"/>
                <w:szCs w:val="20"/>
              </w:rPr>
            </w:pPr>
            <w:r w:rsidRPr="00162F9C">
              <w:rPr>
                <w:sz w:val="20"/>
                <w:szCs w:val="20"/>
              </w:rPr>
              <w:t>SAR-ETIWANDA-01</w:t>
            </w:r>
          </w:p>
        </w:tc>
        <w:tc>
          <w:tcPr>
            <w:tcW w:w="2700" w:type="dxa"/>
            <w:tcBorders>
              <w:top w:val="nil"/>
              <w:left w:val="nil"/>
              <w:bottom w:val="single" w:sz="4" w:space="0" w:color="auto"/>
              <w:right w:val="single" w:sz="4" w:space="0" w:color="auto"/>
            </w:tcBorders>
            <w:vAlign w:val="center"/>
          </w:tcPr>
          <w:p w14:paraId="6C9259FB" w14:textId="77777777" w:rsidR="00C316BD" w:rsidRPr="00162F9C" w:rsidRDefault="00C316BD" w:rsidP="002C454D">
            <w:pPr>
              <w:ind w:firstLineChars="100" w:firstLine="200"/>
              <w:rPr>
                <w:sz w:val="20"/>
                <w:szCs w:val="20"/>
              </w:rPr>
            </w:pPr>
            <w:r w:rsidRPr="00162F9C">
              <w:rPr>
                <w:sz w:val="20"/>
                <w:szCs w:val="20"/>
              </w:rPr>
              <w:t>Santa Ana River Reach 3</w:t>
            </w:r>
          </w:p>
        </w:tc>
        <w:tc>
          <w:tcPr>
            <w:tcW w:w="1620" w:type="dxa"/>
            <w:tcBorders>
              <w:top w:val="nil"/>
              <w:left w:val="nil"/>
              <w:bottom w:val="single" w:sz="4" w:space="0" w:color="auto"/>
              <w:right w:val="single" w:sz="4" w:space="0" w:color="auto"/>
            </w:tcBorders>
            <w:vAlign w:val="center"/>
          </w:tcPr>
          <w:p w14:paraId="4592EF9D" w14:textId="03E23560" w:rsidR="00C316BD" w:rsidRPr="00162F9C" w:rsidRDefault="00C316BD" w:rsidP="002C454D">
            <w:pPr>
              <w:ind w:firstLineChars="100" w:firstLine="200"/>
              <w:jc w:val="center"/>
              <w:rPr>
                <w:sz w:val="20"/>
                <w:szCs w:val="20"/>
              </w:rPr>
            </w:pPr>
            <w:r w:rsidRPr="00162F9C">
              <w:rPr>
                <w:sz w:val="20"/>
                <w:szCs w:val="20"/>
              </w:rPr>
              <w:t>- 117.52223</w:t>
            </w:r>
            <w:r w:rsidR="005D0975">
              <w:rPr>
                <w:sz w:val="20"/>
                <w:szCs w:val="20"/>
              </w:rPr>
              <w:t>0</w:t>
            </w:r>
          </w:p>
        </w:tc>
        <w:tc>
          <w:tcPr>
            <w:tcW w:w="1458" w:type="dxa"/>
            <w:tcBorders>
              <w:top w:val="nil"/>
              <w:left w:val="nil"/>
              <w:bottom w:val="single" w:sz="4" w:space="0" w:color="auto"/>
              <w:right w:val="single" w:sz="4" w:space="0" w:color="auto"/>
            </w:tcBorders>
            <w:vAlign w:val="center"/>
          </w:tcPr>
          <w:p w14:paraId="30FF3693" w14:textId="77777777" w:rsidR="00C316BD" w:rsidRPr="00162F9C" w:rsidRDefault="00C316BD" w:rsidP="002C454D">
            <w:pPr>
              <w:ind w:firstLineChars="100" w:firstLine="200"/>
              <w:jc w:val="center"/>
              <w:rPr>
                <w:sz w:val="20"/>
                <w:szCs w:val="20"/>
              </w:rPr>
            </w:pPr>
            <w:r w:rsidRPr="00162F9C">
              <w:rPr>
                <w:sz w:val="20"/>
                <w:szCs w:val="20"/>
              </w:rPr>
              <w:t>33.967365</w:t>
            </w:r>
          </w:p>
        </w:tc>
      </w:tr>
      <w:tr w:rsidR="00C316BD" w:rsidRPr="00AE197B" w14:paraId="7E15E016"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4D878BD0" w14:textId="77777777" w:rsidR="00C316BD" w:rsidRPr="00162F9C" w:rsidRDefault="00C316BD" w:rsidP="002C454D">
            <w:pPr>
              <w:jc w:val="center"/>
              <w:rPr>
                <w:sz w:val="20"/>
                <w:szCs w:val="20"/>
              </w:rPr>
            </w:pPr>
            <w:r w:rsidRPr="00162F9C">
              <w:rPr>
                <w:sz w:val="20"/>
                <w:szCs w:val="20"/>
              </w:rPr>
              <w:t>8112</w:t>
            </w:r>
          </w:p>
        </w:tc>
        <w:tc>
          <w:tcPr>
            <w:tcW w:w="2880" w:type="dxa"/>
            <w:tcBorders>
              <w:top w:val="nil"/>
              <w:left w:val="nil"/>
              <w:bottom w:val="single" w:sz="4" w:space="0" w:color="auto"/>
              <w:right w:val="single" w:sz="4" w:space="0" w:color="auto"/>
            </w:tcBorders>
            <w:noWrap/>
            <w:vAlign w:val="center"/>
          </w:tcPr>
          <w:p w14:paraId="640B8646" w14:textId="77777777" w:rsidR="00C316BD" w:rsidRPr="00162F9C" w:rsidRDefault="00C316BD" w:rsidP="002C454D">
            <w:pPr>
              <w:ind w:firstLineChars="100" w:firstLine="200"/>
              <w:rPr>
                <w:sz w:val="20"/>
                <w:szCs w:val="20"/>
              </w:rPr>
            </w:pPr>
            <w:r w:rsidRPr="00162F9C">
              <w:rPr>
                <w:sz w:val="20"/>
                <w:szCs w:val="20"/>
              </w:rPr>
              <w:t>SAR-VANBUREN-01</w:t>
            </w:r>
          </w:p>
        </w:tc>
        <w:tc>
          <w:tcPr>
            <w:tcW w:w="2700" w:type="dxa"/>
            <w:tcBorders>
              <w:top w:val="nil"/>
              <w:left w:val="nil"/>
              <w:bottom w:val="single" w:sz="4" w:space="0" w:color="auto"/>
              <w:right w:val="single" w:sz="4" w:space="0" w:color="auto"/>
            </w:tcBorders>
            <w:vAlign w:val="center"/>
          </w:tcPr>
          <w:p w14:paraId="292B11DC" w14:textId="77777777" w:rsidR="00C316BD" w:rsidRPr="00162F9C" w:rsidRDefault="00C316BD" w:rsidP="002C454D">
            <w:pPr>
              <w:ind w:firstLineChars="100" w:firstLine="200"/>
              <w:rPr>
                <w:sz w:val="20"/>
                <w:szCs w:val="20"/>
              </w:rPr>
            </w:pPr>
            <w:r w:rsidRPr="00162F9C">
              <w:rPr>
                <w:sz w:val="20"/>
                <w:szCs w:val="20"/>
              </w:rPr>
              <w:t>Santa Ana River Reach 3</w:t>
            </w:r>
          </w:p>
        </w:tc>
        <w:tc>
          <w:tcPr>
            <w:tcW w:w="1620" w:type="dxa"/>
            <w:tcBorders>
              <w:top w:val="nil"/>
              <w:left w:val="nil"/>
              <w:bottom w:val="single" w:sz="4" w:space="0" w:color="auto"/>
              <w:right w:val="single" w:sz="4" w:space="0" w:color="auto"/>
            </w:tcBorders>
            <w:vAlign w:val="center"/>
          </w:tcPr>
          <w:p w14:paraId="7458E402" w14:textId="77777777" w:rsidR="00C316BD" w:rsidRPr="00162F9C" w:rsidRDefault="00C316BD" w:rsidP="002C454D">
            <w:pPr>
              <w:ind w:firstLineChars="100" w:firstLine="200"/>
              <w:jc w:val="center"/>
              <w:rPr>
                <w:sz w:val="20"/>
                <w:szCs w:val="20"/>
              </w:rPr>
            </w:pPr>
            <w:r w:rsidRPr="00162F9C">
              <w:rPr>
                <w:sz w:val="20"/>
                <w:szCs w:val="20"/>
              </w:rPr>
              <w:t>- 117.465465</w:t>
            </w:r>
          </w:p>
        </w:tc>
        <w:tc>
          <w:tcPr>
            <w:tcW w:w="1458" w:type="dxa"/>
            <w:tcBorders>
              <w:top w:val="nil"/>
              <w:left w:val="nil"/>
              <w:bottom w:val="single" w:sz="4" w:space="0" w:color="auto"/>
              <w:right w:val="single" w:sz="4" w:space="0" w:color="auto"/>
            </w:tcBorders>
            <w:vAlign w:val="center"/>
          </w:tcPr>
          <w:p w14:paraId="11301EAF" w14:textId="77777777" w:rsidR="00C316BD" w:rsidRPr="00162F9C" w:rsidRDefault="00C316BD" w:rsidP="002C454D">
            <w:pPr>
              <w:ind w:firstLineChars="100" w:firstLine="200"/>
              <w:jc w:val="center"/>
              <w:rPr>
                <w:sz w:val="20"/>
                <w:szCs w:val="20"/>
              </w:rPr>
            </w:pPr>
            <w:r w:rsidRPr="00162F9C">
              <w:rPr>
                <w:sz w:val="20"/>
                <w:szCs w:val="20"/>
              </w:rPr>
              <w:t>33.965049</w:t>
            </w:r>
          </w:p>
        </w:tc>
      </w:tr>
      <w:tr w:rsidR="00C316BD" w:rsidRPr="00FF673A" w14:paraId="614ACF64"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284294E5" w14:textId="77777777" w:rsidR="00C316BD" w:rsidRPr="00FF673A" w:rsidRDefault="00C316BD" w:rsidP="002C454D">
            <w:pPr>
              <w:jc w:val="center"/>
              <w:rPr>
                <w:sz w:val="20"/>
                <w:szCs w:val="20"/>
              </w:rPr>
            </w:pPr>
            <w:r w:rsidRPr="00FF673A">
              <w:rPr>
                <w:sz w:val="20"/>
                <w:szCs w:val="20"/>
              </w:rPr>
              <w:t>8113</w:t>
            </w:r>
          </w:p>
        </w:tc>
        <w:tc>
          <w:tcPr>
            <w:tcW w:w="2880" w:type="dxa"/>
            <w:tcBorders>
              <w:top w:val="nil"/>
              <w:left w:val="nil"/>
              <w:bottom w:val="single" w:sz="4" w:space="0" w:color="auto"/>
              <w:right w:val="single" w:sz="4" w:space="0" w:color="auto"/>
            </w:tcBorders>
            <w:noWrap/>
            <w:vAlign w:val="center"/>
          </w:tcPr>
          <w:p w14:paraId="1D56D40F" w14:textId="3F04F312" w:rsidR="00C316BD" w:rsidRPr="00FF673A" w:rsidRDefault="00C316BD" w:rsidP="002C454D">
            <w:pPr>
              <w:ind w:firstLineChars="100" w:firstLine="200"/>
              <w:rPr>
                <w:sz w:val="20"/>
                <w:szCs w:val="20"/>
              </w:rPr>
            </w:pPr>
            <w:bookmarkStart w:id="69" w:name="_Hlk135813339"/>
            <w:r w:rsidRPr="00FF673A">
              <w:rPr>
                <w:sz w:val="20"/>
                <w:szCs w:val="20"/>
              </w:rPr>
              <w:t>SAR-MWDXING-0</w:t>
            </w:r>
            <w:r w:rsidR="00C65780" w:rsidRPr="00FF673A">
              <w:rPr>
                <w:sz w:val="20"/>
                <w:szCs w:val="20"/>
              </w:rPr>
              <w:t>1</w:t>
            </w:r>
            <w:bookmarkEnd w:id="69"/>
          </w:p>
        </w:tc>
        <w:tc>
          <w:tcPr>
            <w:tcW w:w="2700" w:type="dxa"/>
            <w:tcBorders>
              <w:top w:val="nil"/>
              <w:left w:val="nil"/>
              <w:bottom w:val="single" w:sz="4" w:space="0" w:color="auto"/>
              <w:right w:val="single" w:sz="4" w:space="0" w:color="auto"/>
            </w:tcBorders>
            <w:vAlign w:val="center"/>
          </w:tcPr>
          <w:p w14:paraId="27120623" w14:textId="77777777" w:rsidR="00C316BD" w:rsidRPr="00FF673A" w:rsidRDefault="00C316BD" w:rsidP="002C454D">
            <w:pPr>
              <w:ind w:firstLineChars="100" w:firstLine="200"/>
              <w:rPr>
                <w:sz w:val="20"/>
                <w:szCs w:val="20"/>
              </w:rPr>
            </w:pPr>
            <w:r w:rsidRPr="00FF673A">
              <w:rPr>
                <w:sz w:val="20"/>
                <w:szCs w:val="20"/>
              </w:rPr>
              <w:t>Santa Ana River Reach 3</w:t>
            </w:r>
          </w:p>
        </w:tc>
        <w:tc>
          <w:tcPr>
            <w:tcW w:w="1620" w:type="dxa"/>
            <w:tcBorders>
              <w:top w:val="nil"/>
              <w:left w:val="nil"/>
              <w:bottom w:val="single" w:sz="4" w:space="0" w:color="auto"/>
              <w:right w:val="single" w:sz="4" w:space="0" w:color="auto"/>
            </w:tcBorders>
            <w:vAlign w:val="center"/>
          </w:tcPr>
          <w:p w14:paraId="79823983" w14:textId="77777777" w:rsidR="00C316BD" w:rsidRPr="00FF673A" w:rsidRDefault="00C316BD" w:rsidP="002C454D">
            <w:pPr>
              <w:ind w:firstLineChars="100" w:firstLine="200"/>
              <w:jc w:val="center"/>
              <w:rPr>
                <w:sz w:val="20"/>
                <w:szCs w:val="20"/>
              </w:rPr>
            </w:pPr>
            <w:r w:rsidRPr="00FF673A">
              <w:rPr>
                <w:sz w:val="20"/>
                <w:szCs w:val="20"/>
              </w:rPr>
              <w:t>- 117.448032</w:t>
            </w:r>
          </w:p>
        </w:tc>
        <w:tc>
          <w:tcPr>
            <w:tcW w:w="1458" w:type="dxa"/>
            <w:tcBorders>
              <w:top w:val="nil"/>
              <w:left w:val="nil"/>
              <w:bottom w:val="single" w:sz="4" w:space="0" w:color="auto"/>
              <w:right w:val="single" w:sz="4" w:space="0" w:color="auto"/>
            </w:tcBorders>
            <w:vAlign w:val="center"/>
          </w:tcPr>
          <w:p w14:paraId="13E55DC3" w14:textId="77777777" w:rsidR="00C316BD" w:rsidRPr="00FF673A" w:rsidRDefault="00C316BD" w:rsidP="002C454D">
            <w:pPr>
              <w:tabs>
                <w:tab w:val="left" w:pos="903"/>
              </w:tabs>
              <w:ind w:firstLineChars="100" w:firstLine="200"/>
              <w:jc w:val="center"/>
              <w:rPr>
                <w:sz w:val="20"/>
                <w:szCs w:val="20"/>
              </w:rPr>
            </w:pPr>
            <w:r w:rsidRPr="00FF673A">
              <w:rPr>
                <w:sz w:val="20"/>
                <w:szCs w:val="20"/>
              </w:rPr>
              <w:t>33.968027</w:t>
            </w:r>
          </w:p>
        </w:tc>
      </w:tr>
      <w:tr w:rsidR="00C316BD" w:rsidRPr="00FF673A" w14:paraId="6EBAC2E7"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0E030918" w14:textId="77777777" w:rsidR="00C316BD" w:rsidRPr="00FF673A" w:rsidRDefault="00C316BD" w:rsidP="002C454D">
            <w:pPr>
              <w:jc w:val="center"/>
              <w:rPr>
                <w:sz w:val="20"/>
                <w:szCs w:val="20"/>
              </w:rPr>
            </w:pPr>
            <w:r w:rsidRPr="00FF673A">
              <w:rPr>
                <w:sz w:val="20"/>
                <w:szCs w:val="20"/>
              </w:rPr>
              <w:t>8114</w:t>
            </w:r>
          </w:p>
        </w:tc>
        <w:tc>
          <w:tcPr>
            <w:tcW w:w="2880" w:type="dxa"/>
            <w:tcBorders>
              <w:top w:val="nil"/>
              <w:left w:val="nil"/>
              <w:bottom w:val="single" w:sz="4" w:space="0" w:color="auto"/>
              <w:right w:val="single" w:sz="4" w:space="0" w:color="auto"/>
            </w:tcBorders>
            <w:noWrap/>
            <w:vAlign w:val="center"/>
          </w:tcPr>
          <w:p w14:paraId="2580A86D" w14:textId="3EE3929D" w:rsidR="00C316BD" w:rsidRPr="00FF673A" w:rsidRDefault="00C316BD" w:rsidP="002C454D">
            <w:pPr>
              <w:ind w:firstLineChars="100" w:firstLine="200"/>
              <w:rPr>
                <w:sz w:val="20"/>
                <w:szCs w:val="20"/>
              </w:rPr>
            </w:pPr>
            <w:r w:rsidRPr="00FF673A">
              <w:rPr>
                <w:sz w:val="20"/>
                <w:szCs w:val="20"/>
              </w:rPr>
              <w:t>SAR-MISSION-0</w:t>
            </w:r>
            <w:r w:rsidR="005951C5" w:rsidRPr="00FF673A">
              <w:rPr>
                <w:sz w:val="20"/>
                <w:szCs w:val="20"/>
              </w:rPr>
              <w:t>1</w:t>
            </w:r>
          </w:p>
        </w:tc>
        <w:tc>
          <w:tcPr>
            <w:tcW w:w="2700" w:type="dxa"/>
            <w:tcBorders>
              <w:top w:val="nil"/>
              <w:left w:val="nil"/>
              <w:bottom w:val="single" w:sz="4" w:space="0" w:color="auto"/>
              <w:right w:val="single" w:sz="4" w:space="0" w:color="auto"/>
            </w:tcBorders>
            <w:vAlign w:val="center"/>
          </w:tcPr>
          <w:p w14:paraId="53CA14BE" w14:textId="77777777" w:rsidR="00C316BD" w:rsidRPr="00FF673A" w:rsidRDefault="00C316BD" w:rsidP="002C454D">
            <w:pPr>
              <w:ind w:firstLineChars="100" w:firstLine="200"/>
              <w:rPr>
                <w:sz w:val="20"/>
                <w:szCs w:val="20"/>
              </w:rPr>
            </w:pPr>
            <w:r w:rsidRPr="00FF673A">
              <w:rPr>
                <w:sz w:val="20"/>
                <w:szCs w:val="20"/>
              </w:rPr>
              <w:t>Santa Ana River Reach 4</w:t>
            </w:r>
          </w:p>
        </w:tc>
        <w:tc>
          <w:tcPr>
            <w:tcW w:w="1620" w:type="dxa"/>
            <w:tcBorders>
              <w:top w:val="nil"/>
              <w:left w:val="nil"/>
              <w:bottom w:val="single" w:sz="4" w:space="0" w:color="auto"/>
              <w:right w:val="single" w:sz="4" w:space="0" w:color="auto"/>
            </w:tcBorders>
            <w:vAlign w:val="center"/>
          </w:tcPr>
          <w:p w14:paraId="0A8AB13E" w14:textId="77777777" w:rsidR="00C316BD" w:rsidRPr="00FF673A" w:rsidRDefault="00C316BD" w:rsidP="002C454D">
            <w:pPr>
              <w:ind w:firstLineChars="100" w:firstLine="200"/>
              <w:jc w:val="center"/>
              <w:rPr>
                <w:sz w:val="20"/>
                <w:szCs w:val="20"/>
              </w:rPr>
            </w:pPr>
            <w:r w:rsidRPr="00FF673A">
              <w:rPr>
                <w:sz w:val="20"/>
                <w:szCs w:val="20"/>
              </w:rPr>
              <w:t>- 117.392523</w:t>
            </w:r>
          </w:p>
        </w:tc>
        <w:tc>
          <w:tcPr>
            <w:tcW w:w="1458" w:type="dxa"/>
            <w:tcBorders>
              <w:top w:val="nil"/>
              <w:left w:val="nil"/>
              <w:bottom w:val="single" w:sz="4" w:space="0" w:color="auto"/>
              <w:right w:val="single" w:sz="4" w:space="0" w:color="auto"/>
            </w:tcBorders>
            <w:vAlign w:val="center"/>
          </w:tcPr>
          <w:p w14:paraId="05BE4070" w14:textId="77777777" w:rsidR="00C316BD" w:rsidRPr="00FF673A" w:rsidRDefault="00C316BD" w:rsidP="002C454D">
            <w:pPr>
              <w:ind w:firstLineChars="100" w:firstLine="200"/>
              <w:jc w:val="center"/>
              <w:rPr>
                <w:sz w:val="20"/>
                <w:szCs w:val="20"/>
              </w:rPr>
            </w:pPr>
            <w:r w:rsidRPr="00FF673A">
              <w:rPr>
                <w:sz w:val="20"/>
                <w:szCs w:val="20"/>
              </w:rPr>
              <w:t>33.991576</w:t>
            </w:r>
          </w:p>
        </w:tc>
      </w:tr>
      <w:tr w:rsidR="00C316BD" w:rsidRPr="00FF673A" w14:paraId="340F1640"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0DD41D4B" w14:textId="77777777" w:rsidR="00C316BD" w:rsidRPr="00FF673A" w:rsidRDefault="00C316BD" w:rsidP="002C454D">
            <w:pPr>
              <w:jc w:val="center"/>
              <w:rPr>
                <w:sz w:val="20"/>
                <w:szCs w:val="20"/>
              </w:rPr>
            </w:pPr>
            <w:r w:rsidRPr="00FF673A">
              <w:rPr>
                <w:sz w:val="20"/>
                <w:szCs w:val="20"/>
              </w:rPr>
              <w:t>8115</w:t>
            </w:r>
          </w:p>
        </w:tc>
        <w:tc>
          <w:tcPr>
            <w:tcW w:w="2880" w:type="dxa"/>
            <w:tcBorders>
              <w:top w:val="nil"/>
              <w:left w:val="nil"/>
              <w:bottom w:val="single" w:sz="4" w:space="0" w:color="auto"/>
              <w:right w:val="single" w:sz="4" w:space="0" w:color="auto"/>
            </w:tcBorders>
            <w:noWrap/>
            <w:vAlign w:val="center"/>
          </w:tcPr>
          <w:p w14:paraId="1D748603" w14:textId="77777777" w:rsidR="00C316BD" w:rsidRPr="00FF673A" w:rsidRDefault="00C316BD" w:rsidP="002C454D">
            <w:pPr>
              <w:ind w:firstLineChars="100" w:firstLine="200"/>
              <w:rPr>
                <w:sz w:val="20"/>
                <w:szCs w:val="20"/>
              </w:rPr>
            </w:pPr>
            <w:r w:rsidRPr="00FF673A">
              <w:rPr>
                <w:sz w:val="20"/>
                <w:szCs w:val="20"/>
              </w:rPr>
              <w:t>SAR-RIVERSIDEAVE-01</w:t>
            </w:r>
          </w:p>
        </w:tc>
        <w:tc>
          <w:tcPr>
            <w:tcW w:w="2700" w:type="dxa"/>
            <w:tcBorders>
              <w:top w:val="nil"/>
              <w:left w:val="nil"/>
              <w:bottom w:val="single" w:sz="4" w:space="0" w:color="auto"/>
              <w:right w:val="single" w:sz="4" w:space="0" w:color="auto"/>
            </w:tcBorders>
            <w:vAlign w:val="center"/>
          </w:tcPr>
          <w:p w14:paraId="1A45EAAC" w14:textId="77777777" w:rsidR="00C316BD" w:rsidRPr="00FF673A" w:rsidRDefault="00C316BD" w:rsidP="002C454D">
            <w:pPr>
              <w:ind w:firstLineChars="100" w:firstLine="200"/>
              <w:rPr>
                <w:sz w:val="20"/>
                <w:szCs w:val="20"/>
              </w:rPr>
            </w:pPr>
            <w:r w:rsidRPr="00FF673A">
              <w:rPr>
                <w:sz w:val="20"/>
                <w:szCs w:val="20"/>
              </w:rPr>
              <w:t>Santa Ana River Reach 4</w:t>
            </w:r>
          </w:p>
        </w:tc>
        <w:tc>
          <w:tcPr>
            <w:tcW w:w="1620" w:type="dxa"/>
            <w:tcBorders>
              <w:top w:val="nil"/>
              <w:left w:val="nil"/>
              <w:bottom w:val="single" w:sz="4" w:space="0" w:color="auto"/>
              <w:right w:val="single" w:sz="4" w:space="0" w:color="auto"/>
            </w:tcBorders>
            <w:vAlign w:val="center"/>
          </w:tcPr>
          <w:p w14:paraId="07488A33" w14:textId="77777777" w:rsidR="00C316BD" w:rsidRPr="00FF673A" w:rsidRDefault="00C316BD" w:rsidP="002C454D">
            <w:pPr>
              <w:ind w:firstLineChars="100" w:firstLine="200"/>
              <w:jc w:val="center"/>
              <w:rPr>
                <w:sz w:val="20"/>
                <w:szCs w:val="20"/>
              </w:rPr>
            </w:pPr>
            <w:r w:rsidRPr="00FF673A">
              <w:rPr>
                <w:sz w:val="20"/>
                <w:szCs w:val="20"/>
              </w:rPr>
              <w:t>- 117.362809</w:t>
            </w:r>
          </w:p>
        </w:tc>
        <w:tc>
          <w:tcPr>
            <w:tcW w:w="1458" w:type="dxa"/>
            <w:tcBorders>
              <w:top w:val="nil"/>
              <w:left w:val="nil"/>
              <w:bottom w:val="single" w:sz="4" w:space="0" w:color="auto"/>
              <w:right w:val="single" w:sz="4" w:space="0" w:color="auto"/>
            </w:tcBorders>
            <w:vAlign w:val="center"/>
          </w:tcPr>
          <w:p w14:paraId="04EA8579" w14:textId="443FA95A" w:rsidR="00C316BD" w:rsidRPr="00FF673A" w:rsidRDefault="00C316BD" w:rsidP="002C454D">
            <w:pPr>
              <w:ind w:firstLineChars="100" w:firstLine="200"/>
              <w:jc w:val="center"/>
              <w:rPr>
                <w:sz w:val="20"/>
                <w:szCs w:val="20"/>
              </w:rPr>
            </w:pPr>
            <w:r w:rsidRPr="00FF673A">
              <w:rPr>
                <w:sz w:val="20"/>
                <w:szCs w:val="20"/>
              </w:rPr>
              <w:t>34.02648</w:t>
            </w:r>
            <w:r w:rsidR="00486AE6" w:rsidRPr="00FF673A">
              <w:rPr>
                <w:sz w:val="20"/>
                <w:szCs w:val="20"/>
              </w:rPr>
              <w:t>0</w:t>
            </w:r>
          </w:p>
        </w:tc>
      </w:tr>
      <w:tr w:rsidR="00C316BD" w:rsidRPr="00FF673A" w14:paraId="5CB87939"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7550AE1E" w14:textId="77777777" w:rsidR="00C316BD" w:rsidRPr="00FF673A" w:rsidRDefault="00C316BD" w:rsidP="002C454D">
            <w:pPr>
              <w:jc w:val="center"/>
              <w:rPr>
                <w:sz w:val="20"/>
                <w:szCs w:val="20"/>
              </w:rPr>
            </w:pPr>
            <w:r w:rsidRPr="00FF673A">
              <w:rPr>
                <w:sz w:val="20"/>
                <w:szCs w:val="20"/>
              </w:rPr>
              <w:t>8116</w:t>
            </w:r>
          </w:p>
        </w:tc>
        <w:tc>
          <w:tcPr>
            <w:tcW w:w="2880" w:type="dxa"/>
            <w:tcBorders>
              <w:top w:val="nil"/>
              <w:left w:val="nil"/>
              <w:bottom w:val="single" w:sz="4" w:space="0" w:color="auto"/>
              <w:right w:val="single" w:sz="4" w:space="0" w:color="auto"/>
            </w:tcBorders>
            <w:noWrap/>
            <w:vAlign w:val="center"/>
          </w:tcPr>
          <w:p w14:paraId="3334B3E7" w14:textId="33ACEC18" w:rsidR="00C316BD" w:rsidRPr="00FF673A" w:rsidRDefault="00C316BD" w:rsidP="002C454D">
            <w:pPr>
              <w:ind w:firstLineChars="100" w:firstLine="200"/>
              <w:rPr>
                <w:sz w:val="20"/>
                <w:szCs w:val="20"/>
              </w:rPr>
            </w:pPr>
            <w:r w:rsidRPr="00FF673A">
              <w:rPr>
                <w:sz w:val="20"/>
                <w:szCs w:val="20"/>
              </w:rPr>
              <w:t>SAR-LACADENA-01</w:t>
            </w:r>
            <w:r w:rsidR="003824BA" w:rsidRPr="00FF673A">
              <w:rPr>
                <w:sz w:val="20"/>
                <w:szCs w:val="20"/>
                <w:vertAlign w:val="superscript"/>
              </w:rPr>
              <w:t>1</w:t>
            </w:r>
          </w:p>
        </w:tc>
        <w:tc>
          <w:tcPr>
            <w:tcW w:w="2700" w:type="dxa"/>
            <w:tcBorders>
              <w:top w:val="nil"/>
              <w:left w:val="nil"/>
              <w:bottom w:val="single" w:sz="4" w:space="0" w:color="auto"/>
              <w:right w:val="single" w:sz="4" w:space="0" w:color="auto"/>
            </w:tcBorders>
            <w:vAlign w:val="center"/>
          </w:tcPr>
          <w:p w14:paraId="07E67A44" w14:textId="77777777" w:rsidR="00C316BD" w:rsidRPr="00FF673A" w:rsidRDefault="00C316BD" w:rsidP="002C454D">
            <w:pPr>
              <w:ind w:firstLineChars="100" w:firstLine="200"/>
              <w:rPr>
                <w:sz w:val="20"/>
                <w:szCs w:val="20"/>
              </w:rPr>
            </w:pPr>
            <w:r w:rsidRPr="00FF673A">
              <w:rPr>
                <w:sz w:val="20"/>
                <w:szCs w:val="20"/>
              </w:rPr>
              <w:t>Santa Ana River Reach 4</w:t>
            </w:r>
          </w:p>
        </w:tc>
        <w:tc>
          <w:tcPr>
            <w:tcW w:w="1620" w:type="dxa"/>
            <w:tcBorders>
              <w:top w:val="nil"/>
              <w:left w:val="nil"/>
              <w:bottom w:val="single" w:sz="4" w:space="0" w:color="auto"/>
              <w:right w:val="single" w:sz="4" w:space="0" w:color="auto"/>
            </w:tcBorders>
            <w:vAlign w:val="center"/>
          </w:tcPr>
          <w:p w14:paraId="2FED31E9" w14:textId="0BA995BD" w:rsidR="00C316BD" w:rsidRPr="00FF673A" w:rsidRDefault="00C316BD" w:rsidP="002C454D">
            <w:pPr>
              <w:ind w:firstLineChars="100" w:firstLine="200"/>
              <w:jc w:val="center"/>
              <w:rPr>
                <w:sz w:val="20"/>
                <w:szCs w:val="20"/>
              </w:rPr>
            </w:pPr>
            <w:r w:rsidRPr="00FF673A">
              <w:rPr>
                <w:sz w:val="20"/>
                <w:szCs w:val="20"/>
              </w:rPr>
              <w:t>- 117.33571</w:t>
            </w:r>
            <w:r w:rsidR="005D0975" w:rsidRPr="00FF673A">
              <w:rPr>
                <w:sz w:val="20"/>
                <w:szCs w:val="20"/>
              </w:rPr>
              <w:t>0</w:t>
            </w:r>
          </w:p>
        </w:tc>
        <w:tc>
          <w:tcPr>
            <w:tcW w:w="1458" w:type="dxa"/>
            <w:tcBorders>
              <w:top w:val="nil"/>
              <w:left w:val="nil"/>
              <w:bottom w:val="single" w:sz="4" w:space="0" w:color="auto"/>
              <w:right w:val="single" w:sz="4" w:space="0" w:color="auto"/>
            </w:tcBorders>
            <w:vAlign w:val="center"/>
          </w:tcPr>
          <w:p w14:paraId="39A07BC1" w14:textId="77777777" w:rsidR="00C316BD" w:rsidRPr="00FF673A" w:rsidRDefault="00C316BD" w:rsidP="002C454D">
            <w:pPr>
              <w:ind w:firstLineChars="100" w:firstLine="200"/>
              <w:jc w:val="center"/>
              <w:rPr>
                <w:sz w:val="20"/>
                <w:szCs w:val="20"/>
              </w:rPr>
            </w:pPr>
            <w:r w:rsidRPr="00FF673A">
              <w:rPr>
                <w:sz w:val="20"/>
                <w:szCs w:val="20"/>
              </w:rPr>
              <w:t>34.046335</w:t>
            </w:r>
          </w:p>
        </w:tc>
      </w:tr>
      <w:tr w:rsidR="00C316BD" w:rsidRPr="00FF673A" w14:paraId="333F7CF4" w14:textId="77777777" w:rsidTr="002C454D">
        <w:trPr>
          <w:trHeight w:val="288"/>
        </w:trPr>
        <w:tc>
          <w:tcPr>
            <w:tcW w:w="918" w:type="dxa"/>
            <w:tcBorders>
              <w:top w:val="nil"/>
              <w:left w:val="single" w:sz="4" w:space="0" w:color="auto"/>
              <w:bottom w:val="single" w:sz="4" w:space="0" w:color="auto"/>
              <w:right w:val="single" w:sz="4" w:space="0" w:color="auto"/>
            </w:tcBorders>
            <w:noWrap/>
            <w:vAlign w:val="center"/>
          </w:tcPr>
          <w:p w14:paraId="2C0F5EF1" w14:textId="77777777" w:rsidR="00C316BD" w:rsidRPr="00FF673A" w:rsidRDefault="00C316BD" w:rsidP="002C454D">
            <w:pPr>
              <w:jc w:val="center"/>
              <w:rPr>
                <w:sz w:val="20"/>
                <w:szCs w:val="20"/>
              </w:rPr>
            </w:pPr>
            <w:r w:rsidRPr="00FF673A">
              <w:rPr>
                <w:sz w:val="20"/>
                <w:szCs w:val="20"/>
              </w:rPr>
              <w:t>8117</w:t>
            </w:r>
          </w:p>
        </w:tc>
        <w:tc>
          <w:tcPr>
            <w:tcW w:w="2880" w:type="dxa"/>
            <w:tcBorders>
              <w:top w:val="nil"/>
              <w:left w:val="nil"/>
              <w:bottom w:val="single" w:sz="4" w:space="0" w:color="auto"/>
              <w:right w:val="single" w:sz="4" w:space="0" w:color="auto"/>
            </w:tcBorders>
            <w:noWrap/>
            <w:vAlign w:val="center"/>
          </w:tcPr>
          <w:p w14:paraId="64BA1838" w14:textId="447FFC7F" w:rsidR="00C316BD" w:rsidRPr="00FF673A" w:rsidRDefault="00C316BD" w:rsidP="002C454D">
            <w:pPr>
              <w:ind w:firstLineChars="100" w:firstLine="200"/>
              <w:rPr>
                <w:sz w:val="20"/>
                <w:szCs w:val="20"/>
              </w:rPr>
            </w:pPr>
            <w:r w:rsidRPr="00FF673A">
              <w:rPr>
                <w:sz w:val="20"/>
                <w:szCs w:val="20"/>
              </w:rPr>
              <w:t>SAR-WATERMAN-01</w:t>
            </w:r>
            <w:r w:rsidR="003824BA" w:rsidRPr="00FF673A">
              <w:rPr>
                <w:sz w:val="20"/>
                <w:szCs w:val="20"/>
                <w:vertAlign w:val="superscript"/>
              </w:rPr>
              <w:t>1</w:t>
            </w:r>
          </w:p>
        </w:tc>
        <w:tc>
          <w:tcPr>
            <w:tcW w:w="2700" w:type="dxa"/>
            <w:tcBorders>
              <w:top w:val="nil"/>
              <w:left w:val="nil"/>
              <w:bottom w:val="single" w:sz="4" w:space="0" w:color="auto"/>
              <w:right w:val="single" w:sz="4" w:space="0" w:color="auto"/>
            </w:tcBorders>
            <w:vAlign w:val="center"/>
          </w:tcPr>
          <w:p w14:paraId="523FFFEC" w14:textId="77777777" w:rsidR="00C316BD" w:rsidRPr="00FF673A" w:rsidRDefault="00C316BD" w:rsidP="002C454D">
            <w:pPr>
              <w:ind w:firstLineChars="100" w:firstLine="200"/>
              <w:rPr>
                <w:sz w:val="20"/>
                <w:szCs w:val="20"/>
              </w:rPr>
            </w:pPr>
            <w:r w:rsidRPr="00FF673A">
              <w:rPr>
                <w:sz w:val="20"/>
                <w:szCs w:val="20"/>
              </w:rPr>
              <w:t>Santa Ana River Reach 5</w:t>
            </w:r>
          </w:p>
        </w:tc>
        <w:tc>
          <w:tcPr>
            <w:tcW w:w="1620" w:type="dxa"/>
            <w:tcBorders>
              <w:top w:val="nil"/>
              <w:left w:val="nil"/>
              <w:bottom w:val="single" w:sz="4" w:space="0" w:color="auto"/>
              <w:right w:val="single" w:sz="4" w:space="0" w:color="auto"/>
            </w:tcBorders>
            <w:vAlign w:val="center"/>
          </w:tcPr>
          <w:p w14:paraId="7C49E9EE" w14:textId="77777777" w:rsidR="00C316BD" w:rsidRPr="00FF673A" w:rsidRDefault="00C316BD" w:rsidP="002C454D">
            <w:pPr>
              <w:ind w:firstLineChars="100" w:firstLine="200"/>
              <w:jc w:val="center"/>
              <w:rPr>
                <w:sz w:val="20"/>
                <w:szCs w:val="20"/>
              </w:rPr>
            </w:pPr>
            <w:r w:rsidRPr="00FF673A">
              <w:rPr>
                <w:sz w:val="20"/>
                <w:szCs w:val="20"/>
              </w:rPr>
              <w:t>- 117.276721</w:t>
            </w:r>
          </w:p>
        </w:tc>
        <w:tc>
          <w:tcPr>
            <w:tcW w:w="1458" w:type="dxa"/>
            <w:tcBorders>
              <w:top w:val="nil"/>
              <w:left w:val="nil"/>
              <w:bottom w:val="single" w:sz="4" w:space="0" w:color="auto"/>
              <w:right w:val="single" w:sz="4" w:space="0" w:color="auto"/>
            </w:tcBorders>
            <w:vAlign w:val="center"/>
          </w:tcPr>
          <w:p w14:paraId="3AA05090" w14:textId="77777777" w:rsidR="00C316BD" w:rsidRPr="00FF673A" w:rsidRDefault="00C316BD" w:rsidP="002C454D">
            <w:pPr>
              <w:ind w:firstLineChars="100" w:firstLine="200"/>
              <w:jc w:val="center"/>
              <w:rPr>
                <w:sz w:val="20"/>
                <w:szCs w:val="20"/>
              </w:rPr>
            </w:pPr>
            <w:r w:rsidRPr="00FF673A">
              <w:rPr>
                <w:sz w:val="20"/>
                <w:szCs w:val="20"/>
              </w:rPr>
              <w:t>34.071365</w:t>
            </w:r>
          </w:p>
        </w:tc>
      </w:tr>
    </w:tbl>
    <w:p w14:paraId="25A971E9" w14:textId="2B8E5C09" w:rsidR="00C316BD" w:rsidRDefault="00C316BD" w:rsidP="00C316BD">
      <w:pPr>
        <w:rPr>
          <w:i/>
          <w:sz w:val="20"/>
          <w:szCs w:val="20"/>
        </w:rPr>
      </w:pPr>
      <w:r w:rsidRPr="00FF673A">
        <w:tab/>
        <w:t xml:space="preserve">   </w:t>
      </w:r>
      <w:r w:rsidR="001E712A" w:rsidRPr="00FF673A">
        <w:rPr>
          <w:i/>
          <w:sz w:val="20"/>
          <w:szCs w:val="20"/>
          <w:vertAlign w:val="superscript"/>
        </w:rPr>
        <w:t>1</w:t>
      </w:r>
      <w:r w:rsidRPr="00FF673A">
        <w:rPr>
          <w:i/>
          <w:sz w:val="20"/>
          <w:szCs w:val="20"/>
        </w:rPr>
        <w:t xml:space="preserve">No </w:t>
      </w:r>
      <w:r w:rsidR="00C65780" w:rsidRPr="00FF673A">
        <w:rPr>
          <w:i/>
          <w:sz w:val="20"/>
          <w:szCs w:val="20"/>
        </w:rPr>
        <w:t>data reported for</w:t>
      </w:r>
      <w:r w:rsidRPr="00FF673A">
        <w:rPr>
          <w:i/>
          <w:sz w:val="20"/>
          <w:szCs w:val="20"/>
        </w:rPr>
        <w:t xml:space="preserve"> th</w:t>
      </w:r>
      <w:r w:rsidR="00B64ECA">
        <w:rPr>
          <w:i/>
          <w:sz w:val="20"/>
          <w:szCs w:val="20"/>
        </w:rPr>
        <w:t>is</w:t>
      </w:r>
      <w:r w:rsidRPr="00FF673A">
        <w:rPr>
          <w:i/>
          <w:sz w:val="20"/>
          <w:szCs w:val="20"/>
        </w:rPr>
        <w:t xml:space="preserve"> site in </w:t>
      </w:r>
      <w:r w:rsidR="000940FB" w:rsidRPr="00FF673A">
        <w:rPr>
          <w:i/>
          <w:sz w:val="20"/>
          <w:szCs w:val="20"/>
        </w:rPr>
        <w:t>202</w:t>
      </w:r>
      <w:r w:rsidR="000940FB">
        <w:rPr>
          <w:i/>
          <w:sz w:val="20"/>
          <w:szCs w:val="20"/>
        </w:rPr>
        <w:t>4</w:t>
      </w:r>
      <w:r w:rsidRPr="00FF673A">
        <w:rPr>
          <w:i/>
          <w:sz w:val="20"/>
          <w:szCs w:val="20"/>
        </w:rPr>
        <w:t>.</w:t>
      </w:r>
    </w:p>
    <w:p w14:paraId="366DFE48" w14:textId="373FF75A" w:rsidR="00F14FBE" w:rsidRDefault="00F14FBE" w:rsidP="009332F4">
      <w:pPr>
        <w:rPr>
          <w:i/>
          <w:sz w:val="20"/>
          <w:szCs w:val="20"/>
        </w:rPr>
      </w:pPr>
      <w:r>
        <w:rPr>
          <w:i/>
          <w:sz w:val="20"/>
          <w:szCs w:val="20"/>
        </w:rPr>
        <w:tab/>
      </w:r>
      <w:r w:rsidR="00EE5AF3" w:rsidRPr="00FF673A">
        <w:t xml:space="preserve">   </w:t>
      </w:r>
      <w:r w:rsidR="00EE5AF3">
        <w:rPr>
          <w:i/>
          <w:sz w:val="20"/>
          <w:szCs w:val="20"/>
          <w:vertAlign w:val="superscript"/>
        </w:rPr>
        <w:t>2</w:t>
      </w:r>
      <w:r w:rsidR="00EE5AF3">
        <w:rPr>
          <w:i/>
          <w:sz w:val="20"/>
          <w:szCs w:val="20"/>
        </w:rPr>
        <w:t xml:space="preserve">Site </w:t>
      </w:r>
      <w:r w:rsidR="00EE5AF3" w:rsidRPr="00EE5AF3">
        <w:rPr>
          <w:i/>
          <w:sz w:val="20"/>
          <w:szCs w:val="20"/>
        </w:rPr>
        <w:t>inaccessible due to major construction</w:t>
      </w:r>
      <w:r w:rsidR="00EE5AF3">
        <w:rPr>
          <w:i/>
          <w:sz w:val="20"/>
          <w:szCs w:val="20"/>
        </w:rPr>
        <w:t xml:space="preserve"> </w:t>
      </w:r>
      <w:r w:rsidR="003824BA">
        <w:rPr>
          <w:i/>
          <w:sz w:val="20"/>
          <w:szCs w:val="20"/>
        </w:rPr>
        <w:t>in 2024</w:t>
      </w:r>
      <w:r w:rsidR="00EE5AF3" w:rsidRPr="00FF673A">
        <w:rPr>
          <w:i/>
          <w:sz w:val="20"/>
          <w:szCs w:val="20"/>
        </w:rPr>
        <w:t>.</w:t>
      </w:r>
    </w:p>
    <w:p w14:paraId="59BE9649" w14:textId="18DCA261" w:rsidR="00B64ECA" w:rsidRPr="00142F9A" w:rsidRDefault="00B64ECA" w:rsidP="00B65BF4">
      <w:pPr>
        <w:ind w:firstLine="720"/>
        <w:rPr>
          <w:i/>
          <w:sz w:val="20"/>
          <w:szCs w:val="20"/>
        </w:rPr>
      </w:pPr>
      <w:r w:rsidRPr="00FF673A">
        <w:t xml:space="preserve">   </w:t>
      </w:r>
      <w:r>
        <w:rPr>
          <w:i/>
          <w:sz w:val="20"/>
          <w:szCs w:val="20"/>
          <w:vertAlign w:val="superscript"/>
        </w:rPr>
        <w:t>3</w:t>
      </w:r>
      <w:r>
        <w:rPr>
          <w:i/>
          <w:sz w:val="20"/>
          <w:szCs w:val="20"/>
        </w:rPr>
        <w:t>Site replaced SAR-BELOWDAM-01 during</w:t>
      </w:r>
      <w:r w:rsidRPr="00EE5AF3">
        <w:rPr>
          <w:i/>
          <w:sz w:val="20"/>
          <w:szCs w:val="20"/>
        </w:rPr>
        <w:t xml:space="preserve"> major construction</w:t>
      </w:r>
      <w:r>
        <w:rPr>
          <w:i/>
          <w:sz w:val="20"/>
          <w:szCs w:val="20"/>
        </w:rPr>
        <w:t xml:space="preserve"> </w:t>
      </w:r>
      <w:r w:rsidR="003824BA">
        <w:rPr>
          <w:i/>
          <w:sz w:val="20"/>
          <w:szCs w:val="20"/>
        </w:rPr>
        <w:t>in</w:t>
      </w:r>
      <w:r w:rsidRPr="00FF673A">
        <w:rPr>
          <w:i/>
          <w:sz w:val="20"/>
          <w:szCs w:val="20"/>
        </w:rPr>
        <w:t xml:space="preserve"> </w:t>
      </w:r>
      <w:r w:rsidR="003824BA" w:rsidRPr="00FF673A">
        <w:rPr>
          <w:i/>
          <w:sz w:val="20"/>
          <w:szCs w:val="20"/>
        </w:rPr>
        <w:t>202</w:t>
      </w:r>
      <w:r w:rsidR="003824BA">
        <w:rPr>
          <w:i/>
          <w:sz w:val="20"/>
          <w:szCs w:val="20"/>
        </w:rPr>
        <w:t>4</w:t>
      </w:r>
      <w:r w:rsidRPr="00FF673A">
        <w:rPr>
          <w:i/>
          <w:sz w:val="20"/>
          <w:szCs w:val="20"/>
        </w:rPr>
        <w:t>.</w:t>
      </w:r>
    </w:p>
    <w:p w14:paraId="1CA4602A" w14:textId="06392D44" w:rsidR="00586D24" w:rsidRDefault="00586D24" w:rsidP="00586D24">
      <w:pPr>
        <w:pStyle w:val="CM20"/>
        <w:spacing w:before="240" w:after="120" w:line="253" w:lineRule="atLeast"/>
        <w:jc w:val="both"/>
        <w:rPr>
          <w:rFonts w:ascii="Times New Roman" w:hAnsi="Times New Roman" w:cs="Times New Roman"/>
          <w:color w:val="0000FF"/>
          <w:sz w:val="22"/>
          <w:szCs w:val="22"/>
        </w:rPr>
      </w:pPr>
      <w:r w:rsidRPr="00F90E74">
        <w:rPr>
          <w:rFonts w:ascii="Times New Roman" w:hAnsi="Times New Roman" w:cs="Times New Roman"/>
          <w:sz w:val="22"/>
          <w:szCs w:val="22"/>
        </w:rPr>
        <w:t xml:space="preserve">The Chino Basin Hydraulic Control Monitoring Program (HCMP) is conducted jointly by the </w:t>
      </w:r>
      <w:r>
        <w:rPr>
          <w:rFonts w:ascii="Times New Roman" w:hAnsi="Times New Roman" w:cs="Times New Roman"/>
          <w:sz w:val="22"/>
          <w:szCs w:val="22"/>
        </w:rPr>
        <w:t>Chino Basin Water Master (</w:t>
      </w:r>
      <w:r w:rsidRPr="00F90E74">
        <w:rPr>
          <w:rFonts w:ascii="Times New Roman" w:hAnsi="Times New Roman" w:cs="Times New Roman"/>
          <w:sz w:val="22"/>
          <w:szCs w:val="22"/>
        </w:rPr>
        <w:t>CBWM</w:t>
      </w:r>
      <w:r>
        <w:rPr>
          <w:rFonts w:ascii="Times New Roman" w:hAnsi="Times New Roman" w:cs="Times New Roman"/>
          <w:sz w:val="22"/>
          <w:szCs w:val="22"/>
        </w:rPr>
        <w:t>)</w:t>
      </w:r>
      <w:r w:rsidRPr="00F90E74">
        <w:rPr>
          <w:rFonts w:ascii="Times New Roman" w:hAnsi="Times New Roman" w:cs="Times New Roman"/>
          <w:sz w:val="22"/>
          <w:szCs w:val="22"/>
        </w:rPr>
        <w:t xml:space="preserve"> and </w:t>
      </w:r>
      <w:r>
        <w:rPr>
          <w:rFonts w:ascii="Times New Roman" w:hAnsi="Times New Roman" w:cs="Times New Roman"/>
          <w:sz w:val="22"/>
          <w:szCs w:val="22"/>
        </w:rPr>
        <w:t>Inland Empire Utilities Agency (IEUA)</w:t>
      </w:r>
      <w:r w:rsidRPr="00F90E74">
        <w:rPr>
          <w:rFonts w:ascii="Times New Roman" w:hAnsi="Times New Roman" w:cs="Times New Roman"/>
          <w:sz w:val="22"/>
          <w:szCs w:val="22"/>
        </w:rPr>
        <w:t xml:space="preserve"> as part of their Maximum Benefit monitoring commitment. Water quality data collected through this program is used in this report to evaluate compliance with Basin Plan objectives for Reaches 2 and 3 of the SAR. T</w:t>
      </w:r>
      <w:r>
        <w:rPr>
          <w:rFonts w:ascii="Times New Roman" w:hAnsi="Times New Roman" w:cs="Times New Roman"/>
          <w:sz w:val="22"/>
          <w:szCs w:val="22"/>
        </w:rPr>
        <w:t>hrough 2012, t</w:t>
      </w:r>
      <w:r w:rsidRPr="00F90E74">
        <w:rPr>
          <w:rFonts w:ascii="Times New Roman" w:hAnsi="Times New Roman" w:cs="Times New Roman"/>
          <w:sz w:val="22"/>
          <w:szCs w:val="22"/>
        </w:rPr>
        <w:t>he HCMP program collect</w:t>
      </w:r>
      <w:r>
        <w:rPr>
          <w:rFonts w:ascii="Times New Roman" w:hAnsi="Times New Roman" w:cs="Times New Roman"/>
          <w:sz w:val="22"/>
          <w:szCs w:val="22"/>
        </w:rPr>
        <w:t>ed</w:t>
      </w:r>
      <w:r w:rsidRPr="00F90E74">
        <w:rPr>
          <w:rFonts w:ascii="Times New Roman" w:hAnsi="Times New Roman" w:cs="Times New Roman"/>
          <w:sz w:val="22"/>
          <w:szCs w:val="22"/>
        </w:rPr>
        <w:t xml:space="preserve"> bi-monthly samples from locations along the SAR (both above and below Prado Dam) and its tributaries. </w:t>
      </w:r>
      <w:r>
        <w:rPr>
          <w:rFonts w:ascii="Times New Roman" w:hAnsi="Times New Roman" w:cs="Times New Roman"/>
          <w:sz w:val="22"/>
          <w:szCs w:val="22"/>
        </w:rPr>
        <w:t xml:space="preserve">In 2013, the </w:t>
      </w:r>
      <w:r w:rsidRPr="00F90E74">
        <w:rPr>
          <w:rFonts w:ascii="Times New Roman" w:hAnsi="Times New Roman" w:cs="Times New Roman"/>
          <w:sz w:val="22"/>
          <w:szCs w:val="22"/>
        </w:rPr>
        <w:t>HCMP</w:t>
      </w:r>
      <w:r>
        <w:rPr>
          <w:rFonts w:ascii="Times New Roman" w:hAnsi="Times New Roman" w:cs="Times New Roman"/>
          <w:sz w:val="22"/>
          <w:szCs w:val="22"/>
        </w:rPr>
        <w:t xml:space="preserve"> requirements were reduced to quarterly monitoring at two locations, which</w:t>
      </w:r>
      <w:r w:rsidRPr="00F90E74">
        <w:rPr>
          <w:rFonts w:ascii="Times New Roman" w:hAnsi="Times New Roman" w:cs="Times New Roman"/>
          <w:sz w:val="22"/>
          <w:szCs w:val="22"/>
        </w:rPr>
        <w:t xml:space="preserve"> are presented in </w:t>
      </w:r>
      <w:r w:rsidRPr="00F90E74">
        <w:rPr>
          <w:rFonts w:ascii="Times New Roman" w:hAnsi="Times New Roman" w:cs="Times New Roman"/>
          <w:color w:val="0000FF"/>
          <w:sz w:val="22"/>
          <w:szCs w:val="22"/>
        </w:rPr>
        <w:t>Table 2-3</w:t>
      </w:r>
      <w:r w:rsidRPr="00F90E74">
        <w:rPr>
          <w:rFonts w:ascii="Times New Roman" w:hAnsi="Times New Roman" w:cs="Times New Roman"/>
          <w:sz w:val="22"/>
          <w:szCs w:val="22"/>
        </w:rPr>
        <w:t xml:space="preserve">. The complete set </w:t>
      </w:r>
      <w:r w:rsidRPr="001557FE">
        <w:rPr>
          <w:rFonts w:ascii="Times New Roman" w:hAnsi="Times New Roman" w:cs="Times New Roman"/>
          <w:sz w:val="22"/>
          <w:szCs w:val="22"/>
        </w:rPr>
        <w:t xml:space="preserve">of </w:t>
      </w:r>
      <w:r w:rsidR="00D74269" w:rsidRPr="001557FE">
        <w:rPr>
          <w:rFonts w:ascii="Times New Roman" w:hAnsi="Times New Roman" w:cs="Times New Roman"/>
          <w:sz w:val="22"/>
          <w:szCs w:val="22"/>
        </w:rPr>
        <w:t>20</w:t>
      </w:r>
      <w:r w:rsidR="00D74269">
        <w:rPr>
          <w:rFonts w:ascii="Times New Roman" w:hAnsi="Times New Roman" w:cs="Times New Roman"/>
          <w:sz w:val="22"/>
          <w:szCs w:val="22"/>
        </w:rPr>
        <w:t>24</w:t>
      </w:r>
      <w:r w:rsidR="00D74269" w:rsidRPr="001557FE">
        <w:rPr>
          <w:rFonts w:ascii="Times New Roman" w:hAnsi="Times New Roman" w:cs="Times New Roman"/>
          <w:sz w:val="22"/>
          <w:szCs w:val="22"/>
        </w:rPr>
        <w:t xml:space="preserve"> </w:t>
      </w:r>
      <w:r w:rsidRPr="001557FE">
        <w:rPr>
          <w:rFonts w:ascii="Times New Roman" w:hAnsi="Times New Roman" w:cs="Times New Roman"/>
          <w:sz w:val="22"/>
          <w:szCs w:val="22"/>
        </w:rPr>
        <w:t>water</w:t>
      </w:r>
      <w:r w:rsidRPr="00F90E74">
        <w:rPr>
          <w:rFonts w:ascii="Times New Roman" w:hAnsi="Times New Roman" w:cs="Times New Roman"/>
          <w:sz w:val="22"/>
          <w:szCs w:val="22"/>
        </w:rPr>
        <w:t xml:space="preserve"> quality data collected through the HCMP is included in </w:t>
      </w:r>
      <w:r w:rsidRPr="00F90E74">
        <w:rPr>
          <w:rFonts w:ascii="Times New Roman" w:hAnsi="Times New Roman" w:cs="Times New Roman"/>
          <w:color w:val="0000FF"/>
          <w:sz w:val="22"/>
          <w:szCs w:val="22"/>
        </w:rPr>
        <w:t xml:space="preserve">Appendix </w:t>
      </w:r>
      <w:r>
        <w:rPr>
          <w:rFonts w:ascii="Times New Roman" w:hAnsi="Times New Roman" w:cs="Times New Roman"/>
          <w:color w:val="0000FF"/>
          <w:sz w:val="22"/>
          <w:szCs w:val="22"/>
        </w:rPr>
        <w:t>C</w:t>
      </w:r>
      <w:r w:rsidRPr="00F90E74">
        <w:rPr>
          <w:rFonts w:ascii="Times New Roman" w:hAnsi="Times New Roman" w:cs="Times New Roman"/>
          <w:sz w:val="22"/>
          <w:szCs w:val="22"/>
        </w:rPr>
        <w:t xml:space="preserve"> on the enclosed CD</w:t>
      </w:r>
      <w:r w:rsidRPr="00F90E74">
        <w:rPr>
          <w:rFonts w:ascii="Times New Roman" w:hAnsi="Times New Roman" w:cs="Times New Roman"/>
          <w:color w:val="0000FF"/>
          <w:sz w:val="22"/>
          <w:szCs w:val="22"/>
        </w:rPr>
        <w:t>.</w:t>
      </w:r>
    </w:p>
    <w:p w14:paraId="6909F6A2" w14:textId="4A298ADE" w:rsidR="00586D24" w:rsidRPr="008C7075" w:rsidRDefault="00586D24" w:rsidP="00586D24">
      <w:pPr>
        <w:pStyle w:val="Caption"/>
        <w:keepNext/>
        <w:rPr>
          <w:sz w:val="22"/>
          <w:szCs w:val="22"/>
        </w:rPr>
      </w:pPr>
      <w:bookmarkStart w:id="70" w:name="_Toc419883058"/>
      <w:bookmarkStart w:id="71" w:name="_Toc420408511"/>
      <w:r w:rsidRPr="008C7075">
        <w:rPr>
          <w:sz w:val="22"/>
          <w:szCs w:val="22"/>
        </w:rPr>
        <w:t>Table 2-</w:t>
      </w:r>
      <w:r w:rsidRPr="008C7075">
        <w:rPr>
          <w:sz w:val="22"/>
          <w:szCs w:val="22"/>
        </w:rPr>
        <w:fldChar w:fldCharType="begin"/>
      </w:r>
      <w:r w:rsidRPr="008C7075">
        <w:rPr>
          <w:sz w:val="22"/>
          <w:szCs w:val="22"/>
        </w:rPr>
        <w:instrText xml:space="preserve"> SEQ Table_2- \* ARABIC </w:instrText>
      </w:r>
      <w:r w:rsidRPr="008C7075">
        <w:rPr>
          <w:sz w:val="22"/>
          <w:szCs w:val="22"/>
        </w:rPr>
        <w:fldChar w:fldCharType="separate"/>
      </w:r>
      <w:r w:rsidR="00BB7923">
        <w:rPr>
          <w:noProof/>
          <w:sz w:val="22"/>
          <w:szCs w:val="22"/>
        </w:rPr>
        <w:t>2</w:t>
      </w:r>
      <w:r w:rsidRPr="008C7075">
        <w:rPr>
          <w:sz w:val="22"/>
          <w:szCs w:val="22"/>
        </w:rPr>
        <w:fldChar w:fldCharType="end"/>
      </w:r>
      <w:r w:rsidRPr="008C7075">
        <w:rPr>
          <w:sz w:val="22"/>
          <w:szCs w:val="22"/>
        </w:rPr>
        <w:t>. Chino Basin Hydraulic Control Monitoring Program (HCMP) Monitoring Sites</w:t>
      </w:r>
      <w:bookmarkEnd w:id="70"/>
      <w:bookmarkEnd w:id="71"/>
    </w:p>
    <w:p w14:paraId="3E479AB7" w14:textId="77777777" w:rsidR="00586D24" w:rsidRPr="00651DEF" w:rsidRDefault="00586D24" w:rsidP="00586D24"/>
    <w:tbl>
      <w:tblPr>
        <w:tblW w:w="9484" w:type="dxa"/>
        <w:tblInd w:w="92" w:type="dxa"/>
        <w:tblLook w:val="04A0" w:firstRow="1" w:lastRow="0" w:firstColumn="1" w:lastColumn="0" w:noHBand="0" w:noVBand="1"/>
      </w:tblPr>
      <w:tblGrid>
        <w:gridCol w:w="1081"/>
        <w:gridCol w:w="1804"/>
        <w:gridCol w:w="2531"/>
        <w:gridCol w:w="2160"/>
        <w:gridCol w:w="1908"/>
      </w:tblGrid>
      <w:tr w:rsidR="00586D24" w:rsidRPr="008D71F0" w14:paraId="0606D12C" w14:textId="77777777" w:rsidTr="00B20C12">
        <w:trPr>
          <w:trHeight w:val="435"/>
        </w:trPr>
        <w:tc>
          <w:tcPr>
            <w:tcW w:w="1081" w:type="dxa"/>
            <w:tcBorders>
              <w:top w:val="single" w:sz="12" w:space="0" w:color="auto"/>
              <w:left w:val="single" w:sz="12" w:space="0" w:color="auto"/>
              <w:bottom w:val="single" w:sz="12" w:space="0" w:color="auto"/>
            </w:tcBorders>
            <w:shd w:val="clear" w:color="000000" w:fill="CCFFCC"/>
            <w:noWrap/>
            <w:vAlign w:val="center"/>
          </w:tcPr>
          <w:p w14:paraId="5C072D9A" w14:textId="77777777" w:rsidR="00586D24" w:rsidRPr="00162F9C" w:rsidRDefault="00586D24" w:rsidP="00B20C12">
            <w:pPr>
              <w:jc w:val="center"/>
              <w:rPr>
                <w:b/>
                <w:bCs/>
                <w:sz w:val="20"/>
                <w:szCs w:val="20"/>
              </w:rPr>
            </w:pPr>
            <w:bookmarkStart w:id="72" w:name="_Hlk178235282"/>
            <w:r w:rsidRPr="00162F9C">
              <w:rPr>
                <w:b/>
                <w:bCs/>
                <w:sz w:val="20"/>
                <w:szCs w:val="20"/>
              </w:rPr>
              <w:t>Station ID</w:t>
            </w:r>
          </w:p>
        </w:tc>
        <w:tc>
          <w:tcPr>
            <w:tcW w:w="1804" w:type="dxa"/>
            <w:tcBorders>
              <w:top w:val="single" w:sz="12" w:space="0" w:color="auto"/>
              <w:bottom w:val="single" w:sz="12" w:space="0" w:color="auto"/>
            </w:tcBorders>
            <w:shd w:val="clear" w:color="000000" w:fill="CCFFCC"/>
            <w:noWrap/>
            <w:vAlign w:val="center"/>
          </w:tcPr>
          <w:p w14:paraId="1A6D65F5" w14:textId="77777777" w:rsidR="00586D24" w:rsidRPr="00162F9C" w:rsidRDefault="00586D24" w:rsidP="00B20C12">
            <w:pPr>
              <w:jc w:val="center"/>
              <w:rPr>
                <w:b/>
                <w:bCs/>
                <w:sz w:val="20"/>
                <w:szCs w:val="20"/>
              </w:rPr>
            </w:pPr>
            <w:r w:rsidRPr="00162F9C">
              <w:rPr>
                <w:b/>
                <w:bCs/>
                <w:sz w:val="20"/>
                <w:szCs w:val="20"/>
              </w:rPr>
              <w:t>Site Name</w:t>
            </w:r>
          </w:p>
        </w:tc>
        <w:tc>
          <w:tcPr>
            <w:tcW w:w="2531" w:type="dxa"/>
            <w:tcBorders>
              <w:top w:val="single" w:sz="12" w:space="0" w:color="auto"/>
              <w:bottom w:val="single" w:sz="12" w:space="0" w:color="auto"/>
            </w:tcBorders>
            <w:shd w:val="clear" w:color="000000" w:fill="CCFFCC"/>
            <w:noWrap/>
            <w:vAlign w:val="center"/>
          </w:tcPr>
          <w:p w14:paraId="71ED28E4" w14:textId="77777777" w:rsidR="00586D24" w:rsidRPr="00162F9C" w:rsidRDefault="00586D24" w:rsidP="00B20C12">
            <w:pPr>
              <w:jc w:val="center"/>
              <w:rPr>
                <w:b/>
                <w:bCs/>
                <w:sz w:val="20"/>
                <w:szCs w:val="20"/>
              </w:rPr>
            </w:pPr>
            <w:r w:rsidRPr="00162F9C">
              <w:rPr>
                <w:b/>
                <w:bCs/>
                <w:sz w:val="20"/>
                <w:szCs w:val="20"/>
              </w:rPr>
              <w:t>Tributary</w:t>
            </w:r>
          </w:p>
        </w:tc>
        <w:tc>
          <w:tcPr>
            <w:tcW w:w="2160" w:type="dxa"/>
            <w:tcBorders>
              <w:top w:val="single" w:sz="12" w:space="0" w:color="auto"/>
              <w:bottom w:val="single" w:sz="12" w:space="0" w:color="auto"/>
            </w:tcBorders>
            <w:shd w:val="clear" w:color="000000" w:fill="CCFFCC"/>
          </w:tcPr>
          <w:p w14:paraId="32469835" w14:textId="77777777" w:rsidR="00586D24" w:rsidRPr="00162F9C" w:rsidRDefault="00586D24" w:rsidP="00B20C12">
            <w:pPr>
              <w:jc w:val="center"/>
              <w:rPr>
                <w:b/>
                <w:bCs/>
                <w:sz w:val="20"/>
                <w:szCs w:val="20"/>
              </w:rPr>
            </w:pPr>
            <w:r w:rsidRPr="00162F9C">
              <w:rPr>
                <w:b/>
                <w:bCs/>
                <w:sz w:val="20"/>
                <w:szCs w:val="20"/>
              </w:rPr>
              <w:t>X Coordinate</w:t>
            </w:r>
          </w:p>
        </w:tc>
        <w:tc>
          <w:tcPr>
            <w:tcW w:w="1908" w:type="dxa"/>
            <w:tcBorders>
              <w:top w:val="single" w:sz="12" w:space="0" w:color="auto"/>
              <w:bottom w:val="single" w:sz="12" w:space="0" w:color="auto"/>
              <w:right w:val="single" w:sz="12" w:space="0" w:color="auto"/>
            </w:tcBorders>
            <w:shd w:val="clear" w:color="000000" w:fill="CCFFCC"/>
          </w:tcPr>
          <w:p w14:paraId="5949F9F3" w14:textId="77777777" w:rsidR="00586D24" w:rsidRPr="00162F9C" w:rsidRDefault="00586D24" w:rsidP="00B20C12">
            <w:pPr>
              <w:jc w:val="center"/>
              <w:rPr>
                <w:b/>
                <w:bCs/>
                <w:sz w:val="20"/>
                <w:szCs w:val="20"/>
              </w:rPr>
            </w:pPr>
            <w:r w:rsidRPr="00162F9C">
              <w:rPr>
                <w:b/>
                <w:bCs/>
                <w:sz w:val="20"/>
                <w:szCs w:val="20"/>
              </w:rPr>
              <w:t>Y Coordinate</w:t>
            </w:r>
          </w:p>
        </w:tc>
      </w:tr>
      <w:tr w:rsidR="00586D24" w:rsidRPr="008D71F0" w14:paraId="243639F9" w14:textId="77777777" w:rsidTr="00B20C12">
        <w:trPr>
          <w:trHeight w:val="357"/>
        </w:trPr>
        <w:tc>
          <w:tcPr>
            <w:tcW w:w="1081" w:type="dxa"/>
            <w:tcBorders>
              <w:top w:val="single" w:sz="12" w:space="0" w:color="auto"/>
              <w:left w:val="single" w:sz="4" w:space="0" w:color="auto"/>
              <w:bottom w:val="single" w:sz="4" w:space="0" w:color="auto"/>
              <w:right w:val="single" w:sz="4" w:space="0" w:color="auto"/>
            </w:tcBorders>
            <w:noWrap/>
            <w:vAlign w:val="center"/>
          </w:tcPr>
          <w:p w14:paraId="4E933C0E" w14:textId="77777777" w:rsidR="00586D24" w:rsidRPr="00162F9C" w:rsidRDefault="00586D24" w:rsidP="00B20C12">
            <w:pPr>
              <w:jc w:val="center"/>
              <w:rPr>
                <w:sz w:val="20"/>
                <w:szCs w:val="20"/>
              </w:rPr>
            </w:pPr>
            <w:r w:rsidRPr="00162F9C">
              <w:rPr>
                <w:sz w:val="20"/>
                <w:szCs w:val="20"/>
              </w:rPr>
              <w:t>1207120</w:t>
            </w:r>
          </w:p>
        </w:tc>
        <w:tc>
          <w:tcPr>
            <w:tcW w:w="1804" w:type="dxa"/>
            <w:tcBorders>
              <w:top w:val="single" w:sz="12" w:space="0" w:color="auto"/>
              <w:left w:val="nil"/>
              <w:bottom w:val="single" w:sz="4" w:space="0" w:color="auto"/>
              <w:right w:val="single" w:sz="4" w:space="0" w:color="auto"/>
            </w:tcBorders>
            <w:noWrap/>
            <w:vAlign w:val="center"/>
          </w:tcPr>
          <w:p w14:paraId="0173D256" w14:textId="77777777" w:rsidR="00586D24" w:rsidRPr="00162F9C" w:rsidRDefault="00586D24" w:rsidP="00B20C12">
            <w:pPr>
              <w:rPr>
                <w:sz w:val="20"/>
                <w:szCs w:val="20"/>
              </w:rPr>
            </w:pPr>
            <w:r w:rsidRPr="00162F9C">
              <w:rPr>
                <w:sz w:val="20"/>
                <w:szCs w:val="20"/>
              </w:rPr>
              <w:t>SAR at River Rd</w:t>
            </w:r>
          </w:p>
        </w:tc>
        <w:tc>
          <w:tcPr>
            <w:tcW w:w="2531" w:type="dxa"/>
            <w:tcBorders>
              <w:top w:val="single" w:sz="12" w:space="0" w:color="auto"/>
              <w:left w:val="nil"/>
              <w:bottom w:val="single" w:sz="4" w:space="0" w:color="auto"/>
              <w:right w:val="single" w:sz="4" w:space="0" w:color="auto"/>
            </w:tcBorders>
            <w:noWrap/>
            <w:vAlign w:val="center"/>
          </w:tcPr>
          <w:p w14:paraId="5358DA46" w14:textId="77777777" w:rsidR="00586D24" w:rsidRPr="00162F9C" w:rsidRDefault="00586D24" w:rsidP="00B20C12">
            <w:pPr>
              <w:jc w:val="center"/>
              <w:rPr>
                <w:sz w:val="20"/>
                <w:szCs w:val="20"/>
              </w:rPr>
            </w:pPr>
            <w:r w:rsidRPr="00162F9C">
              <w:rPr>
                <w:sz w:val="20"/>
                <w:szCs w:val="20"/>
              </w:rPr>
              <w:t>SAR Reach 3</w:t>
            </w:r>
          </w:p>
        </w:tc>
        <w:tc>
          <w:tcPr>
            <w:tcW w:w="2160" w:type="dxa"/>
            <w:tcBorders>
              <w:top w:val="single" w:sz="12" w:space="0" w:color="auto"/>
              <w:left w:val="nil"/>
              <w:bottom w:val="single" w:sz="4" w:space="0" w:color="auto"/>
              <w:right w:val="single" w:sz="4" w:space="0" w:color="auto"/>
            </w:tcBorders>
            <w:vAlign w:val="center"/>
          </w:tcPr>
          <w:p w14:paraId="12BA8FA4" w14:textId="77777777" w:rsidR="00586D24" w:rsidRPr="00162F9C" w:rsidRDefault="00586D24" w:rsidP="00B20C12">
            <w:pPr>
              <w:jc w:val="center"/>
              <w:rPr>
                <w:sz w:val="20"/>
                <w:szCs w:val="20"/>
              </w:rPr>
            </w:pPr>
            <w:r w:rsidRPr="00162F9C">
              <w:rPr>
                <w:sz w:val="20"/>
                <w:szCs w:val="20"/>
              </w:rPr>
              <w:t>- 117.59810654289</w:t>
            </w:r>
          </w:p>
        </w:tc>
        <w:tc>
          <w:tcPr>
            <w:tcW w:w="1908" w:type="dxa"/>
            <w:tcBorders>
              <w:top w:val="single" w:sz="12" w:space="0" w:color="auto"/>
              <w:left w:val="single" w:sz="4" w:space="0" w:color="auto"/>
              <w:bottom w:val="single" w:sz="4" w:space="0" w:color="auto"/>
              <w:right w:val="single" w:sz="4" w:space="0" w:color="auto"/>
            </w:tcBorders>
            <w:vAlign w:val="center"/>
          </w:tcPr>
          <w:p w14:paraId="1A254E36" w14:textId="77777777" w:rsidR="00586D24" w:rsidRPr="00162F9C" w:rsidRDefault="00586D24" w:rsidP="00B20C12">
            <w:pPr>
              <w:jc w:val="center"/>
              <w:rPr>
                <w:sz w:val="20"/>
                <w:szCs w:val="20"/>
              </w:rPr>
            </w:pPr>
            <w:r w:rsidRPr="00162F9C">
              <w:rPr>
                <w:sz w:val="20"/>
                <w:szCs w:val="20"/>
              </w:rPr>
              <w:t>33.9236262794</w:t>
            </w:r>
          </w:p>
        </w:tc>
      </w:tr>
      <w:tr w:rsidR="00586D24" w:rsidRPr="008D71F0" w14:paraId="20610DF3" w14:textId="77777777" w:rsidTr="00B20C12">
        <w:trPr>
          <w:trHeight w:val="350"/>
        </w:trPr>
        <w:tc>
          <w:tcPr>
            <w:tcW w:w="1081" w:type="dxa"/>
            <w:tcBorders>
              <w:top w:val="single" w:sz="4" w:space="0" w:color="auto"/>
              <w:left w:val="single" w:sz="4" w:space="0" w:color="auto"/>
              <w:bottom w:val="single" w:sz="4" w:space="0" w:color="auto"/>
              <w:right w:val="single" w:sz="4" w:space="0" w:color="auto"/>
            </w:tcBorders>
            <w:noWrap/>
            <w:vAlign w:val="center"/>
          </w:tcPr>
          <w:p w14:paraId="4F5ABC74" w14:textId="77777777" w:rsidR="00586D24" w:rsidRPr="00162F9C" w:rsidRDefault="00586D24" w:rsidP="00B20C12">
            <w:pPr>
              <w:jc w:val="center"/>
              <w:rPr>
                <w:sz w:val="20"/>
                <w:szCs w:val="20"/>
              </w:rPr>
            </w:pPr>
            <w:r w:rsidRPr="00162F9C">
              <w:rPr>
                <w:sz w:val="20"/>
                <w:szCs w:val="20"/>
              </w:rPr>
              <w:t>1207118</w:t>
            </w:r>
          </w:p>
        </w:tc>
        <w:tc>
          <w:tcPr>
            <w:tcW w:w="1804" w:type="dxa"/>
            <w:tcBorders>
              <w:top w:val="single" w:sz="4" w:space="0" w:color="auto"/>
              <w:left w:val="nil"/>
              <w:bottom w:val="single" w:sz="4" w:space="0" w:color="auto"/>
              <w:right w:val="single" w:sz="4" w:space="0" w:color="auto"/>
            </w:tcBorders>
            <w:noWrap/>
            <w:vAlign w:val="center"/>
          </w:tcPr>
          <w:p w14:paraId="66FC946A" w14:textId="77777777" w:rsidR="00586D24" w:rsidRPr="00162F9C" w:rsidRDefault="00586D24" w:rsidP="00B20C12">
            <w:pPr>
              <w:rPr>
                <w:sz w:val="20"/>
                <w:szCs w:val="20"/>
              </w:rPr>
            </w:pPr>
            <w:r w:rsidRPr="00162F9C">
              <w:rPr>
                <w:sz w:val="20"/>
                <w:szCs w:val="20"/>
              </w:rPr>
              <w:t>SAR at Etiwanda</w:t>
            </w:r>
          </w:p>
        </w:tc>
        <w:tc>
          <w:tcPr>
            <w:tcW w:w="2531" w:type="dxa"/>
            <w:tcBorders>
              <w:top w:val="single" w:sz="4" w:space="0" w:color="auto"/>
              <w:left w:val="nil"/>
              <w:bottom w:val="single" w:sz="4" w:space="0" w:color="auto"/>
              <w:right w:val="single" w:sz="4" w:space="0" w:color="auto"/>
            </w:tcBorders>
            <w:noWrap/>
            <w:vAlign w:val="center"/>
          </w:tcPr>
          <w:p w14:paraId="02D6A464" w14:textId="77777777" w:rsidR="00586D24" w:rsidRPr="00162F9C" w:rsidRDefault="00586D24" w:rsidP="00B20C12">
            <w:pPr>
              <w:jc w:val="center"/>
              <w:rPr>
                <w:sz w:val="20"/>
                <w:szCs w:val="20"/>
              </w:rPr>
            </w:pPr>
            <w:r w:rsidRPr="00162F9C">
              <w:rPr>
                <w:sz w:val="20"/>
                <w:szCs w:val="20"/>
              </w:rPr>
              <w:t>SAR Reach 3</w:t>
            </w:r>
          </w:p>
        </w:tc>
        <w:tc>
          <w:tcPr>
            <w:tcW w:w="2160" w:type="dxa"/>
            <w:tcBorders>
              <w:top w:val="single" w:sz="4" w:space="0" w:color="auto"/>
              <w:left w:val="nil"/>
              <w:bottom w:val="single" w:sz="4" w:space="0" w:color="auto"/>
              <w:right w:val="single" w:sz="4" w:space="0" w:color="auto"/>
            </w:tcBorders>
            <w:vAlign w:val="center"/>
          </w:tcPr>
          <w:p w14:paraId="7F6D49CB" w14:textId="77777777" w:rsidR="00586D24" w:rsidRPr="00162F9C" w:rsidRDefault="00586D24" w:rsidP="00B20C12">
            <w:pPr>
              <w:jc w:val="center"/>
              <w:rPr>
                <w:sz w:val="20"/>
                <w:szCs w:val="20"/>
              </w:rPr>
            </w:pPr>
            <w:r w:rsidRPr="00162F9C">
              <w:rPr>
                <w:sz w:val="20"/>
                <w:szCs w:val="20"/>
              </w:rPr>
              <w:t>- 117.52258200702</w:t>
            </w:r>
          </w:p>
        </w:tc>
        <w:tc>
          <w:tcPr>
            <w:tcW w:w="1908" w:type="dxa"/>
            <w:tcBorders>
              <w:top w:val="single" w:sz="4" w:space="0" w:color="auto"/>
              <w:left w:val="single" w:sz="4" w:space="0" w:color="auto"/>
              <w:bottom w:val="single" w:sz="4" w:space="0" w:color="auto"/>
              <w:right w:val="single" w:sz="4" w:space="0" w:color="auto"/>
            </w:tcBorders>
            <w:vAlign w:val="center"/>
          </w:tcPr>
          <w:p w14:paraId="1EB4FD2B" w14:textId="77777777" w:rsidR="00586D24" w:rsidRPr="00162F9C" w:rsidRDefault="00586D24" w:rsidP="00B20C12">
            <w:pPr>
              <w:jc w:val="center"/>
              <w:rPr>
                <w:sz w:val="20"/>
                <w:szCs w:val="20"/>
              </w:rPr>
            </w:pPr>
            <w:r w:rsidRPr="00162F9C">
              <w:rPr>
                <w:sz w:val="20"/>
                <w:szCs w:val="20"/>
              </w:rPr>
              <w:t>33.96704204502</w:t>
            </w:r>
          </w:p>
        </w:tc>
      </w:tr>
      <w:bookmarkEnd w:id="72"/>
    </w:tbl>
    <w:p w14:paraId="7083C63E" w14:textId="77777777" w:rsidR="00C316BD" w:rsidRDefault="00C316BD" w:rsidP="00C316BD"/>
    <w:p w14:paraId="3459D1CA" w14:textId="77777777" w:rsidR="00C316BD" w:rsidRDefault="00C316BD" w:rsidP="00C316BD"/>
    <w:p w14:paraId="0A59271F" w14:textId="77777777" w:rsidR="00586D24" w:rsidRPr="00004BF7" w:rsidRDefault="00586D24" w:rsidP="00C316BD">
      <w:pPr>
        <w:sectPr w:rsidR="00586D24" w:rsidRPr="00004BF7" w:rsidSect="00E1115D">
          <w:headerReference w:type="even" r:id="rId28"/>
          <w:headerReference w:type="default" r:id="rId29"/>
          <w:headerReference w:type="first" r:id="rId30"/>
          <w:pgSz w:w="12240" w:h="15840" w:code="1"/>
          <w:pgMar w:top="1440" w:right="1440" w:bottom="1440" w:left="1440" w:header="432" w:footer="432" w:gutter="0"/>
          <w:pgNumType w:start="1" w:chapStyle="1"/>
          <w:cols w:space="720"/>
          <w:titlePg/>
          <w:docGrid w:linePitch="360"/>
        </w:sectPr>
      </w:pPr>
    </w:p>
    <w:p w14:paraId="64D6FFC1" w14:textId="23442FC8" w:rsidR="002B3756" w:rsidRPr="00362FF8" w:rsidRDefault="00C316BD" w:rsidP="00362FF8">
      <w:pPr>
        <w:jc w:val="center"/>
        <w:rPr>
          <w:b/>
          <w:bCs/>
        </w:rPr>
      </w:pPr>
      <w:bookmarkStart w:id="73" w:name="_Toc419978117"/>
      <w:r w:rsidRPr="00362FF8">
        <w:rPr>
          <w:b/>
          <w:bCs/>
          <w:sz w:val="22"/>
          <w:szCs w:val="22"/>
        </w:rPr>
        <w:lastRenderedPageBreak/>
        <w:t>Figure 2-1. Surface Water Monitoring Locations</w:t>
      </w:r>
      <w:bookmarkEnd w:id="73"/>
    </w:p>
    <w:p w14:paraId="3604B1C0" w14:textId="01FEAF2C" w:rsidR="002B3756" w:rsidRPr="00362FF8" w:rsidRDefault="006F7142" w:rsidP="00362FF8">
      <w:pPr>
        <w:jc w:val="center"/>
      </w:pPr>
      <w:r>
        <w:rPr>
          <w:noProof/>
        </w:rPr>
        <w:drawing>
          <wp:inline distT="0" distB="0" distL="0" distR="0" wp14:anchorId="0B3E5F94" wp14:editId="34AE178F">
            <wp:extent cx="5876014" cy="4544001"/>
            <wp:effectExtent l="0" t="0" r="0" b="9525"/>
            <wp:docPr id="9435479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8842" cy="4546188"/>
                    </a:xfrm>
                    <a:prstGeom prst="rect">
                      <a:avLst/>
                    </a:prstGeom>
                    <a:noFill/>
                    <a:ln>
                      <a:noFill/>
                    </a:ln>
                  </pic:spPr>
                </pic:pic>
              </a:graphicData>
            </a:graphic>
          </wp:inline>
        </w:drawing>
      </w:r>
    </w:p>
    <w:p w14:paraId="307D0796" w14:textId="68CEBEBF" w:rsidR="008F69E4" w:rsidRPr="000940FB" w:rsidRDefault="008F69E4" w:rsidP="00362FF8">
      <w:pPr>
        <w:pStyle w:val="Caption"/>
        <w:keepNext/>
        <w:sectPr w:rsidR="008F69E4" w:rsidRPr="000940FB" w:rsidSect="00E1115D">
          <w:headerReference w:type="even" r:id="rId32"/>
          <w:headerReference w:type="default" r:id="rId33"/>
          <w:footerReference w:type="default" r:id="rId34"/>
          <w:headerReference w:type="first" r:id="rId35"/>
          <w:footerReference w:type="first" r:id="rId36"/>
          <w:pgSz w:w="15840" w:h="12240" w:orient="landscape" w:code="1"/>
          <w:pgMar w:top="1440" w:right="1440" w:bottom="1440" w:left="1440" w:header="432" w:footer="432" w:gutter="0"/>
          <w:pgNumType w:chapStyle="1"/>
          <w:cols w:space="720"/>
          <w:titlePg/>
          <w:docGrid w:linePitch="360"/>
        </w:sectPr>
      </w:pPr>
    </w:p>
    <w:p w14:paraId="4798C0D6" w14:textId="60A296D5" w:rsidR="00C316BD" w:rsidRPr="008C7075" w:rsidRDefault="00C316BD" w:rsidP="008E4289">
      <w:pPr>
        <w:rPr>
          <w:sz w:val="22"/>
          <w:szCs w:val="22"/>
        </w:rPr>
      </w:pPr>
      <w:r w:rsidRPr="00697749">
        <w:rPr>
          <w:color w:val="000000"/>
          <w:sz w:val="22"/>
          <w:szCs w:val="22"/>
        </w:rPr>
        <w:lastRenderedPageBreak/>
        <w:t xml:space="preserve">The USGS maintains </w:t>
      </w:r>
      <w:r>
        <w:rPr>
          <w:color w:val="000000"/>
          <w:sz w:val="22"/>
          <w:szCs w:val="22"/>
        </w:rPr>
        <w:t>three</w:t>
      </w:r>
      <w:r w:rsidRPr="00697749">
        <w:rPr>
          <w:color w:val="000000"/>
          <w:sz w:val="22"/>
          <w:szCs w:val="22"/>
        </w:rPr>
        <w:t xml:space="preserve"> active gauging stations to monitor flow and water quality along the SAR. Long-term stream flow and water quality data are available for gauging stations 11074000, </w:t>
      </w:r>
      <w:r w:rsidRPr="00B65BF4">
        <w:rPr>
          <w:iCs/>
          <w:color w:val="000000"/>
          <w:sz w:val="22"/>
          <w:szCs w:val="22"/>
        </w:rPr>
        <w:t xml:space="preserve">located at </w:t>
      </w:r>
      <w:r w:rsidRPr="00697749">
        <w:rPr>
          <w:i/>
          <w:iCs/>
          <w:color w:val="000000"/>
          <w:sz w:val="22"/>
          <w:szCs w:val="22"/>
        </w:rPr>
        <w:t>Below Prado Dam</w:t>
      </w:r>
      <w:r w:rsidRPr="00697749">
        <w:rPr>
          <w:color w:val="000000"/>
          <w:sz w:val="22"/>
          <w:szCs w:val="22"/>
        </w:rPr>
        <w:t xml:space="preserve">, and 11066460, </w:t>
      </w:r>
      <w:r w:rsidRPr="00B65BF4">
        <w:rPr>
          <w:iCs/>
          <w:color w:val="000000"/>
          <w:sz w:val="22"/>
          <w:szCs w:val="22"/>
        </w:rPr>
        <w:t>located at</w:t>
      </w:r>
      <w:r w:rsidRPr="00697749">
        <w:rPr>
          <w:i/>
          <w:iCs/>
          <w:color w:val="000000"/>
          <w:sz w:val="22"/>
          <w:szCs w:val="22"/>
        </w:rPr>
        <w:t xml:space="preserve"> MWD Crossing</w:t>
      </w:r>
      <w:r w:rsidRPr="00697749">
        <w:rPr>
          <w:color w:val="000000"/>
          <w:sz w:val="22"/>
          <w:szCs w:val="22"/>
        </w:rPr>
        <w:t xml:space="preserve">. </w:t>
      </w:r>
      <w:r>
        <w:rPr>
          <w:color w:val="000000"/>
          <w:sz w:val="22"/>
          <w:szCs w:val="22"/>
        </w:rPr>
        <w:t>Additionally, stream flow d</w:t>
      </w:r>
      <w:r w:rsidRPr="00697749">
        <w:rPr>
          <w:color w:val="000000"/>
          <w:sz w:val="22"/>
          <w:szCs w:val="22"/>
        </w:rPr>
        <w:t xml:space="preserve">ata </w:t>
      </w:r>
      <w:r>
        <w:rPr>
          <w:color w:val="000000"/>
          <w:sz w:val="22"/>
          <w:szCs w:val="22"/>
        </w:rPr>
        <w:t xml:space="preserve">is </w:t>
      </w:r>
      <w:r w:rsidRPr="00697749">
        <w:rPr>
          <w:color w:val="000000"/>
          <w:sz w:val="22"/>
          <w:szCs w:val="22"/>
        </w:rPr>
        <w:t xml:space="preserve">available </w:t>
      </w:r>
      <w:r w:rsidR="00A53956">
        <w:rPr>
          <w:color w:val="000000"/>
          <w:sz w:val="22"/>
          <w:szCs w:val="22"/>
        </w:rPr>
        <w:t>f</w:t>
      </w:r>
      <w:r w:rsidRPr="00697749">
        <w:rPr>
          <w:color w:val="000000"/>
          <w:sz w:val="22"/>
          <w:szCs w:val="22"/>
        </w:rPr>
        <w:t>or gauging station</w:t>
      </w:r>
      <w:r w:rsidR="00A72CF6">
        <w:rPr>
          <w:color w:val="000000"/>
          <w:sz w:val="22"/>
          <w:szCs w:val="22"/>
        </w:rPr>
        <w:t xml:space="preserve"> </w:t>
      </w:r>
      <w:r>
        <w:rPr>
          <w:color w:val="000000"/>
          <w:sz w:val="22"/>
          <w:szCs w:val="22"/>
        </w:rPr>
        <w:t xml:space="preserve">11059300, located at </w:t>
      </w:r>
      <w:r w:rsidRPr="00A05D52">
        <w:rPr>
          <w:i/>
          <w:color w:val="000000"/>
          <w:sz w:val="22"/>
          <w:szCs w:val="22"/>
        </w:rPr>
        <w:t>SAR at E St near San Bernardino</w:t>
      </w:r>
      <w:r w:rsidRPr="00697749">
        <w:rPr>
          <w:color w:val="000000"/>
          <w:sz w:val="22"/>
          <w:szCs w:val="22"/>
        </w:rPr>
        <w:t xml:space="preserve">. The list of USGS gauging stations used in this report is presented in </w:t>
      </w:r>
      <w:r w:rsidRPr="00697749">
        <w:rPr>
          <w:color w:val="0000FF"/>
          <w:sz w:val="22"/>
          <w:szCs w:val="22"/>
        </w:rPr>
        <w:t>Table 2-2</w:t>
      </w:r>
      <w:r w:rsidRPr="00697749">
        <w:rPr>
          <w:color w:val="000000"/>
          <w:sz w:val="22"/>
          <w:szCs w:val="22"/>
        </w:rPr>
        <w:t xml:space="preserve">. </w:t>
      </w:r>
      <w:r w:rsidRPr="00697749">
        <w:rPr>
          <w:sz w:val="22"/>
          <w:szCs w:val="22"/>
        </w:rPr>
        <w:t>The complete</w:t>
      </w:r>
      <w:r w:rsidRPr="00415C9E">
        <w:rPr>
          <w:sz w:val="22"/>
          <w:szCs w:val="22"/>
        </w:rPr>
        <w:t xml:space="preserve"> set </w:t>
      </w:r>
      <w:r w:rsidRPr="00E11511">
        <w:rPr>
          <w:sz w:val="22"/>
          <w:szCs w:val="22"/>
        </w:rPr>
        <w:t xml:space="preserve">of </w:t>
      </w:r>
      <w:r w:rsidR="00D74269">
        <w:rPr>
          <w:sz w:val="22"/>
          <w:szCs w:val="22"/>
        </w:rPr>
        <w:t>2024</w:t>
      </w:r>
      <w:r w:rsidR="00D74269" w:rsidRPr="00E11511">
        <w:rPr>
          <w:sz w:val="22"/>
          <w:szCs w:val="22"/>
        </w:rPr>
        <w:t xml:space="preserve"> </w:t>
      </w:r>
      <w:r w:rsidRPr="00E11511">
        <w:rPr>
          <w:sz w:val="22"/>
          <w:szCs w:val="22"/>
        </w:rPr>
        <w:t>flow</w:t>
      </w:r>
      <w:r w:rsidRPr="00415C9E">
        <w:rPr>
          <w:sz w:val="22"/>
          <w:szCs w:val="22"/>
        </w:rPr>
        <w:t xml:space="preserve"> and water quality data available from the</w:t>
      </w:r>
      <w:r>
        <w:rPr>
          <w:sz w:val="22"/>
          <w:szCs w:val="22"/>
        </w:rPr>
        <w:t>se</w:t>
      </w:r>
      <w:r w:rsidRPr="00415C9E">
        <w:rPr>
          <w:sz w:val="22"/>
          <w:szCs w:val="22"/>
        </w:rPr>
        <w:t xml:space="preserve"> USGS </w:t>
      </w:r>
      <w:r>
        <w:rPr>
          <w:sz w:val="22"/>
          <w:szCs w:val="22"/>
        </w:rPr>
        <w:t xml:space="preserve">gauging stations </w:t>
      </w:r>
      <w:r w:rsidRPr="00415C9E">
        <w:rPr>
          <w:sz w:val="22"/>
          <w:szCs w:val="22"/>
        </w:rPr>
        <w:t xml:space="preserve">is included in </w:t>
      </w:r>
      <w:r w:rsidRPr="00415C9E">
        <w:rPr>
          <w:color w:val="0000FF"/>
          <w:sz w:val="22"/>
          <w:szCs w:val="22"/>
        </w:rPr>
        <w:t xml:space="preserve">Appendix </w:t>
      </w:r>
      <w:r>
        <w:rPr>
          <w:color w:val="0000FF"/>
          <w:sz w:val="22"/>
          <w:szCs w:val="22"/>
        </w:rPr>
        <w:t>B</w:t>
      </w:r>
      <w:r w:rsidR="00454DE0">
        <w:rPr>
          <w:color w:val="0000FF"/>
          <w:sz w:val="22"/>
          <w:szCs w:val="22"/>
        </w:rPr>
        <w:t>,</w:t>
      </w:r>
      <w:r w:rsidRPr="00415C9E">
        <w:rPr>
          <w:sz w:val="22"/>
          <w:szCs w:val="22"/>
        </w:rPr>
        <w:t xml:space="preserve"> </w:t>
      </w:r>
      <w:r w:rsidR="00454DE0" w:rsidRPr="00454DE0">
        <w:rPr>
          <w:sz w:val="22"/>
          <w:szCs w:val="22"/>
        </w:rPr>
        <w:t>available on the SAWPA website.</w:t>
      </w:r>
    </w:p>
    <w:p w14:paraId="4A2AA630" w14:textId="7E122EF8" w:rsidR="00C316BD" w:rsidRPr="00904726" w:rsidRDefault="00C316BD" w:rsidP="00C316BD">
      <w:pPr>
        <w:pStyle w:val="Caption"/>
        <w:keepNext/>
      </w:pPr>
      <w:bookmarkStart w:id="74" w:name="_Toc420408510"/>
      <w:r w:rsidRPr="00904726">
        <w:t>Table 2-</w:t>
      </w:r>
      <w:fldSimple w:instr=" SEQ Table_2- \* ARABIC ">
        <w:r w:rsidR="00BB7923">
          <w:rPr>
            <w:noProof/>
          </w:rPr>
          <w:t>3</w:t>
        </w:r>
      </w:fldSimple>
      <w:r w:rsidRPr="00904726">
        <w:t>. USGS Stream Gauge Stations</w:t>
      </w:r>
      <w:bookmarkEnd w:id="74"/>
      <w:r w:rsidRPr="00904726">
        <w:t xml:space="preserve"> </w:t>
      </w:r>
    </w:p>
    <w:p w14:paraId="61364E1C" w14:textId="77777777" w:rsidR="00C316BD" w:rsidRPr="00651DEF" w:rsidRDefault="00C316BD" w:rsidP="00C316BD"/>
    <w:tbl>
      <w:tblPr>
        <w:tblW w:w="9576" w:type="dxa"/>
        <w:tblLook w:val="04A0" w:firstRow="1" w:lastRow="0" w:firstColumn="1" w:lastColumn="0" w:noHBand="0" w:noVBand="1"/>
      </w:tblPr>
      <w:tblGrid>
        <w:gridCol w:w="987"/>
        <w:gridCol w:w="2908"/>
        <w:gridCol w:w="1593"/>
        <w:gridCol w:w="1550"/>
        <w:gridCol w:w="1350"/>
        <w:gridCol w:w="1188"/>
      </w:tblGrid>
      <w:tr w:rsidR="00C316BD" w:rsidRPr="0076762A" w14:paraId="4F707C17" w14:textId="77777777" w:rsidTr="002C454D">
        <w:trPr>
          <w:trHeight w:val="315"/>
        </w:trPr>
        <w:tc>
          <w:tcPr>
            <w:tcW w:w="987" w:type="dxa"/>
            <w:tcBorders>
              <w:top w:val="single" w:sz="12" w:space="0" w:color="auto"/>
              <w:left w:val="single" w:sz="12" w:space="0" w:color="auto"/>
              <w:bottom w:val="single" w:sz="12" w:space="0" w:color="auto"/>
              <w:right w:val="nil"/>
            </w:tcBorders>
            <w:shd w:val="clear" w:color="000000" w:fill="CCFFCC"/>
            <w:noWrap/>
            <w:vAlign w:val="center"/>
            <w:hideMark/>
          </w:tcPr>
          <w:p w14:paraId="7B5F7DBB" w14:textId="77777777" w:rsidR="00C316BD" w:rsidRPr="00162F9C" w:rsidRDefault="00C316BD" w:rsidP="002C454D">
            <w:pPr>
              <w:jc w:val="center"/>
              <w:rPr>
                <w:b/>
                <w:bCs/>
                <w:sz w:val="18"/>
                <w:szCs w:val="18"/>
              </w:rPr>
            </w:pPr>
            <w:r w:rsidRPr="00162F9C">
              <w:rPr>
                <w:b/>
                <w:bCs/>
                <w:sz w:val="18"/>
                <w:szCs w:val="18"/>
              </w:rPr>
              <w:t>USGS ID</w:t>
            </w:r>
          </w:p>
        </w:tc>
        <w:tc>
          <w:tcPr>
            <w:tcW w:w="2908" w:type="dxa"/>
            <w:tcBorders>
              <w:top w:val="single" w:sz="12" w:space="0" w:color="auto"/>
              <w:left w:val="nil"/>
              <w:bottom w:val="single" w:sz="12" w:space="0" w:color="auto"/>
              <w:right w:val="nil"/>
            </w:tcBorders>
            <w:shd w:val="clear" w:color="000000" w:fill="CCFFCC"/>
            <w:noWrap/>
            <w:vAlign w:val="center"/>
            <w:hideMark/>
          </w:tcPr>
          <w:p w14:paraId="19676EEA" w14:textId="77777777" w:rsidR="00C316BD" w:rsidRPr="00162F9C" w:rsidRDefault="00C316BD" w:rsidP="002C454D">
            <w:pPr>
              <w:jc w:val="center"/>
              <w:rPr>
                <w:b/>
                <w:bCs/>
                <w:sz w:val="18"/>
                <w:szCs w:val="18"/>
              </w:rPr>
            </w:pPr>
            <w:r w:rsidRPr="00162F9C">
              <w:rPr>
                <w:b/>
                <w:bCs/>
                <w:sz w:val="18"/>
                <w:szCs w:val="18"/>
              </w:rPr>
              <w:t>Station Name</w:t>
            </w:r>
          </w:p>
        </w:tc>
        <w:tc>
          <w:tcPr>
            <w:tcW w:w="1593" w:type="dxa"/>
            <w:tcBorders>
              <w:top w:val="single" w:sz="12" w:space="0" w:color="auto"/>
              <w:left w:val="nil"/>
              <w:bottom w:val="single" w:sz="12" w:space="0" w:color="auto"/>
              <w:right w:val="nil"/>
            </w:tcBorders>
            <w:shd w:val="clear" w:color="000000" w:fill="CCFFCC"/>
            <w:vAlign w:val="center"/>
            <w:hideMark/>
          </w:tcPr>
          <w:p w14:paraId="3016C3C7" w14:textId="4F41ABB2" w:rsidR="00C316BD" w:rsidRPr="00162F9C" w:rsidRDefault="00D74269" w:rsidP="002C454D">
            <w:pPr>
              <w:jc w:val="center"/>
              <w:rPr>
                <w:b/>
                <w:bCs/>
                <w:sz w:val="18"/>
                <w:szCs w:val="18"/>
              </w:rPr>
            </w:pPr>
            <w:r>
              <w:rPr>
                <w:b/>
                <w:bCs/>
                <w:sz w:val="18"/>
                <w:szCs w:val="18"/>
              </w:rPr>
              <w:t>2024</w:t>
            </w:r>
            <w:r w:rsidRPr="00162F9C">
              <w:rPr>
                <w:b/>
                <w:bCs/>
                <w:sz w:val="18"/>
                <w:szCs w:val="18"/>
              </w:rPr>
              <w:t xml:space="preserve"> </w:t>
            </w:r>
            <w:r w:rsidR="00C316BD" w:rsidRPr="00162F9C">
              <w:rPr>
                <w:b/>
                <w:bCs/>
                <w:sz w:val="18"/>
                <w:szCs w:val="18"/>
              </w:rPr>
              <w:t>Flow (AFY)</w:t>
            </w:r>
          </w:p>
        </w:tc>
        <w:tc>
          <w:tcPr>
            <w:tcW w:w="1550" w:type="dxa"/>
            <w:tcBorders>
              <w:top w:val="single" w:sz="12" w:space="0" w:color="auto"/>
              <w:left w:val="nil"/>
              <w:bottom w:val="single" w:sz="12" w:space="0" w:color="auto"/>
            </w:tcBorders>
            <w:shd w:val="clear" w:color="000000" w:fill="CCFFCC"/>
            <w:noWrap/>
            <w:vAlign w:val="center"/>
            <w:hideMark/>
          </w:tcPr>
          <w:p w14:paraId="746168AE" w14:textId="77777777" w:rsidR="00C316BD" w:rsidRPr="00162F9C" w:rsidRDefault="00C316BD" w:rsidP="002C454D">
            <w:pPr>
              <w:jc w:val="center"/>
              <w:rPr>
                <w:b/>
                <w:bCs/>
                <w:sz w:val="18"/>
                <w:szCs w:val="18"/>
              </w:rPr>
            </w:pPr>
            <w:r w:rsidRPr="00162F9C">
              <w:rPr>
                <w:b/>
                <w:bCs/>
                <w:sz w:val="18"/>
                <w:szCs w:val="18"/>
              </w:rPr>
              <w:t>Tributary</w:t>
            </w:r>
          </w:p>
        </w:tc>
        <w:tc>
          <w:tcPr>
            <w:tcW w:w="1350" w:type="dxa"/>
            <w:tcBorders>
              <w:top w:val="single" w:sz="12" w:space="0" w:color="auto"/>
              <w:left w:val="nil"/>
              <w:bottom w:val="single" w:sz="12" w:space="0" w:color="auto"/>
              <w:right w:val="nil"/>
            </w:tcBorders>
            <w:shd w:val="clear" w:color="000000" w:fill="CCFFCC"/>
            <w:vAlign w:val="center"/>
          </w:tcPr>
          <w:p w14:paraId="57F9CEAD" w14:textId="77777777" w:rsidR="00C316BD" w:rsidRDefault="00C316BD" w:rsidP="002C454D">
            <w:pPr>
              <w:jc w:val="center"/>
              <w:rPr>
                <w:b/>
                <w:bCs/>
                <w:sz w:val="18"/>
                <w:szCs w:val="18"/>
              </w:rPr>
            </w:pPr>
            <w:r w:rsidRPr="00162F9C">
              <w:rPr>
                <w:b/>
                <w:bCs/>
                <w:sz w:val="18"/>
                <w:szCs w:val="18"/>
              </w:rPr>
              <w:t xml:space="preserve">X </w:t>
            </w:r>
          </w:p>
          <w:p w14:paraId="257A993E" w14:textId="77777777" w:rsidR="00C316BD" w:rsidRPr="00162F9C" w:rsidRDefault="00C316BD" w:rsidP="002C454D">
            <w:pPr>
              <w:jc w:val="center"/>
              <w:rPr>
                <w:b/>
                <w:bCs/>
                <w:sz w:val="18"/>
                <w:szCs w:val="18"/>
              </w:rPr>
            </w:pPr>
            <w:r w:rsidRPr="00162F9C">
              <w:rPr>
                <w:b/>
                <w:bCs/>
                <w:sz w:val="18"/>
                <w:szCs w:val="18"/>
              </w:rPr>
              <w:t>Coordinate</w:t>
            </w:r>
          </w:p>
        </w:tc>
        <w:tc>
          <w:tcPr>
            <w:tcW w:w="1188" w:type="dxa"/>
            <w:tcBorders>
              <w:top w:val="single" w:sz="12" w:space="0" w:color="auto"/>
              <w:left w:val="nil"/>
              <w:bottom w:val="single" w:sz="12" w:space="0" w:color="auto"/>
              <w:right w:val="single" w:sz="12" w:space="0" w:color="auto"/>
            </w:tcBorders>
            <w:shd w:val="clear" w:color="000000" w:fill="CCFFCC"/>
            <w:vAlign w:val="center"/>
          </w:tcPr>
          <w:p w14:paraId="6B55A38E" w14:textId="77777777" w:rsidR="00C316BD" w:rsidRPr="00162F9C" w:rsidRDefault="00C316BD" w:rsidP="002C454D">
            <w:pPr>
              <w:jc w:val="center"/>
              <w:rPr>
                <w:b/>
                <w:bCs/>
                <w:sz w:val="18"/>
                <w:szCs w:val="18"/>
              </w:rPr>
            </w:pPr>
            <w:r w:rsidRPr="00162F9C">
              <w:rPr>
                <w:b/>
                <w:bCs/>
                <w:sz w:val="18"/>
                <w:szCs w:val="18"/>
              </w:rPr>
              <w:t>Y Coordinate</w:t>
            </w:r>
          </w:p>
        </w:tc>
      </w:tr>
      <w:tr w:rsidR="00022ECA" w:rsidRPr="0076762A" w14:paraId="412B645D" w14:textId="77777777" w:rsidTr="00022ECA">
        <w:trPr>
          <w:trHeight w:val="300"/>
        </w:trPr>
        <w:tc>
          <w:tcPr>
            <w:tcW w:w="987" w:type="dxa"/>
            <w:tcBorders>
              <w:top w:val="single" w:sz="12" w:space="0" w:color="auto"/>
              <w:left w:val="single" w:sz="8" w:space="0" w:color="auto"/>
              <w:bottom w:val="single" w:sz="4" w:space="0" w:color="auto"/>
              <w:right w:val="single" w:sz="4" w:space="0" w:color="auto"/>
            </w:tcBorders>
            <w:noWrap/>
            <w:vAlign w:val="center"/>
            <w:hideMark/>
          </w:tcPr>
          <w:p w14:paraId="295561C9" w14:textId="77777777" w:rsidR="00022ECA" w:rsidRPr="00475E17" w:rsidRDefault="00022ECA" w:rsidP="00022ECA">
            <w:pPr>
              <w:jc w:val="center"/>
              <w:rPr>
                <w:sz w:val="19"/>
                <w:szCs w:val="19"/>
              </w:rPr>
            </w:pPr>
            <w:r w:rsidRPr="00475E17">
              <w:rPr>
                <w:sz w:val="19"/>
                <w:szCs w:val="19"/>
              </w:rPr>
              <w:t>11074000</w:t>
            </w:r>
          </w:p>
        </w:tc>
        <w:tc>
          <w:tcPr>
            <w:tcW w:w="2908" w:type="dxa"/>
            <w:tcBorders>
              <w:top w:val="single" w:sz="12" w:space="0" w:color="auto"/>
              <w:left w:val="nil"/>
              <w:bottom w:val="single" w:sz="4" w:space="0" w:color="auto"/>
              <w:right w:val="single" w:sz="4" w:space="0" w:color="auto"/>
            </w:tcBorders>
            <w:noWrap/>
            <w:vAlign w:val="center"/>
            <w:hideMark/>
          </w:tcPr>
          <w:p w14:paraId="4B953748" w14:textId="77777777" w:rsidR="00022ECA" w:rsidRPr="00475E17" w:rsidRDefault="00022ECA" w:rsidP="00022ECA">
            <w:pPr>
              <w:rPr>
                <w:sz w:val="20"/>
                <w:szCs w:val="22"/>
              </w:rPr>
            </w:pPr>
            <w:r>
              <w:rPr>
                <w:sz w:val="20"/>
                <w:szCs w:val="22"/>
              </w:rPr>
              <w:t>SAR</w:t>
            </w:r>
            <w:r w:rsidRPr="00475E17">
              <w:rPr>
                <w:sz w:val="20"/>
                <w:szCs w:val="22"/>
              </w:rPr>
              <w:t xml:space="preserve"> Below Prado Dam</w:t>
            </w:r>
          </w:p>
        </w:tc>
        <w:tc>
          <w:tcPr>
            <w:tcW w:w="1593" w:type="dxa"/>
            <w:tcBorders>
              <w:top w:val="single" w:sz="12" w:space="0" w:color="auto"/>
              <w:left w:val="nil"/>
              <w:bottom w:val="single" w:sz="4" w:space="0" w:color="auto"/>
              <w:right w:val="single" w:sz="4" w:space="0" w:color="auto"/>
            </w:tcBorders>
            <w:noWrap/>
          </w:tcPr>
          <w:p w14:paraId="3676A823" w14:textId="58D87ECA" w:rsidR="00022ECA" w:rsidRPr="00513DC8" w:rsidRDefault="00F05867" w:rsidP="00022ECA">
            <w:pPr>
              <w:jc w:val="center"/>
              <w:rPr>
                <w:sz w:val="20"/>
                <w:szCs w:val="20"/>
              </w:rPr>
            </w:pPr>
            <w:r>
              <w:rPr>
                <w:sz w:val="20"/>
                <w:szCs w:val="20"/>
              </w:rPr>
              <w:t>259,319</w:t>
            </w:r>
          </w:p>
        </w:tc>
        <w:tc>
          <w:tcPr>
            <w:tcW w:w="1550" w:type="dxa"/>
            <w:tcBorders>
              <w:top w:val="single" w:sz="12" w:space="0" w:color="auto"/>
              <w:left w:val="nil"/>
              <w:bottom w:val="single" w:sz="4" w:space="0" w:color="auto"/>
              <w:right w:val="single" w:sz="2" w:space="0" w:color="auto"/>
            </w:tcBorders>
            <w:noWrap/>
            <w:vAlign w:val="center"/>
            <w:hideMark/>
          </w:tcPr>
          <w:p w14:paraId="011D1E89" w14:textId="77777777" w:rsidR="00022ECA" w:rsidRPr="00475E17" w:rsidRDefault="00022ECA" w:rsidP="00022ECA">
            <w:pPr>
              <w:jc w:val="center"/>
              <w:rPr>
                <w:sz w:val="20"/>
                <w:szCs w:val="22"/>
              </w:rPr>
            </w:pPr>
            <w:r>
              <w:rPr>
                <w:sz w:val="20"/>
                <w:szCs w:val="22"/>
              </w:rPr>
              <w:t>SAR</w:t>
            </w:r>
            <w:r w:rsidRPr="00475E17">
              <w:rPr>
                <w:sz w:val="20"/>
                <w:szCs w:val="22"/>
              </w:rPr>
              <w:t xml:space="preserve"> Reach 2</w:t>
            </w:r>
          </w:p>
        </w:tc>
        <w:tc>
          <w:tcPr>
            <w:tcW w:w="1350" w:type="dxa"/>
            <w:tcBorders>
              <w:top w:val="single" w:sz="12" w:space="0" w:color="auto"/>
              <w:left w:val="single" w:sz="2" w:space="0" w:color="auto"/>
              <w:bottom w:val="single" w:sz="2" w:space="0" w:color="auto"/>
              <w:right w:val="single" w:sz="2" w:space="0" w:color="auto"/>
            </w:tcBorders>
            <w:vAlign w:val="center"/>
          </w:tcPr>
          <w:p w14:paraId="55291CC0" w14:textId="77777777" w:rsidR="00022ECA" w:rsidRPr="00E82BBF" w:rsidRDefault="00022ECA" w:rsidP="00022ECA">
            <w:pPr>
              <w:jc w:val="center"/>
              <w:rPr>
                <w:sz w:val="19"/>
                <w:szCs w:val="19"/>
              </w:rPr>
            </w:pPr>
            <w:r w:rsidRPr="00E82BBF">
              <w:rPr>
                <w:sz w:val="19"/>
                <w:szCs w:val="19"/>
              </w:rPr>
              <w:t>- 117.644446</w:t>
            </w:r>
          </w:p>
        </w:tc>
        <w:tc>
          <w:tcPr>
            <w:tcW w:w="1188" w:type="dxa"/>
            <w:tcBorders>
              <w:top w:val="single" w:sz="12" w:space="0" w:color="auto"/>
              <w:left w:val="single" w:sz="2" w:space="0" w:color="auto"/>
              <w:bottom w:val="single" w:sz="2" w:space="0" w:color="auto"/>
              <w:right w:val="single" w:sz="2" w:space="0" w:color="auto"/>
            </w:tcBorders>
            <w:vAlign w:val="center"/>
          </w:tcPr>
          <w:p w14:paraId="2540C752" w14:textId="77777777" w:rsidR="00022ECA" w:rsidRPr="00E82BBF" w:rsidRDefault="00022ECA" w:rsidP="00022ECA">
            <w:pPr>
              <w:jc w:val="center"/>
              <w:rPr>
                <w:sz w:val="19"/>
                <w:szCs w:val="19"/>
              </w:rPr>
            </w:pPr>
            <w:r w:rsidRPr="00E82BBF">
              <w:rPr>
                <w:sz w:val="19"/>
                <w:szCs w:val="19"/>
              </w:rPr>
              <w:t>33.881583</w:t>
            </w:r>
          </w:p>
        </w:tc>
      </w:tr>
      <w:tr w:rsidR="00022ECA" w:rsidRPr="0076762A" w14:paraId="097DF12E" w14:textId="77777777" w:rsidTr="00022ECA">
        <w:trPr>
          <w:trHeight w:val="300"/>
        </w:trPr>
        <w:tc>
          <w:tcPr>
            <w:tcW w:w="987" w:type="dxa"/>
            <w:tcBorders>
              <w:top w:val="nil"/>
              <w:left w:val="single" w:sz="8" w:space="0" w:color="auto"/>
              <w:bottom w:val="single" w:sz="4" w:space="0" w:color="auto"/>
              <w:right w:val="single" w:sz="4" w:space="0" w:color="auto"/>
            </w:tcBorders>
            <w:noWrap/>
            <w:vAlign w:val="center"/>
            <w:hideMark/>
          </w:tcPr>
          <w:p w14:paraId="38B619E1" w14:textId="77777777" w:rsidR="00022ECA" w:rsidRPr="00475E17" w:rsidRDefault="00022ECA" w:rsidP="00022ECA">
            <w:pPr>
              <w:jc w:val="center"/>
              <w:rPr>
                <w:sz w:val="19"/>
                <w:szCs w:val="19"/>
              </w:rPr>
            </w:pPr>
            <w:r w:rsidRPr="00475E17">
              <w:rPr>
                <w:sz w:val="19"/>
                <w:szCs w:val="19"/>
              </w:rPr>
              <w:t>11066460</w:t>
            </w:r>
          </w:p>
        </w:tc>
        <w:tc>
          <w:tcPr>
            <w:tcW w:w="2908" w:type="dxa"/>
            <w:tcBorders>
              <w:top w:val="nil"/>
              <w:left w:val="nil"/>
              <w:bottom w:val="single" w:sz="4" w:space="0" w:color="auto"/>
              <w:right w:val="single" w:sz="4" w:space="0" w:color="auto"/>
            </w:tcBorders>
            <w:noWrap/>
            <w:vAlign w:val="center"/>
            <w:hideMark/>
          </w:tcPr>
          <w:p w14:paraId="3D0B9B43" w14:textId="77777777" w:rsidR="00022ECA" w:rsidRPr="00475E17" w:rsidRDefault="00022ECA" w:rsidP="00022ECA">
            <w:pPr>
              <w:rPr>
                <w:sz w:val="20"/>
                <w:szCs w:val="22"/>
              </w:rPr>
            </w:pPr>
            <w:r>
              <w:rPr>
                <w:sz w:val="20"/>
                <w:szCs w:val="22"/>
              </w:rPr>
              <w:t>SAR</w:t>
            </w:r>
            <w:r w:rsidRPr="00475E17">
              <w:rPr>
                <w:sz w:val="20"/>
                <w:szCs w:val="22"/>
              </w:rPr>
              <w:t xml:space="preserve"> at MWD Crossing</w:t>
            </w:r>
          </w:p>
        </w:tc>
        <w:tc>
          <w:tcPr>
            <w:tcW w:w="1593" w:type="dxa"/>
            <w:tcBorders>
              <w:top w:val="nil"/>
              <w:left w:val="nil"/>
              <w:bottom w:val="single" w:sz="4" w:space="0" w:color="auto"/>
              <w:right w:val="single" w:sz="4" w:space="0" w:color="auto"/>
            </w:tcBorders>
            <w:noWrap/>
          </w:tcPr>
          <w:p w14:paraId="015040F8" w14:textId="038E7F82" w:rsidR="00022ECA" w:rsidRPr="00513DC8" w:rsidRDefault="00F05867" w:rsidP="00022ECA">
            <w:pPr>
              <w:jc w:val="center"/>
              <w:rPr>
                <w:sz w:val="20"/>
                <w:szCs w:val="20"/>
              </w:rPr>
            </w:pPr>
            <w:r>
              <w:rPr>
                <w:sz w:val="20"/>
                <w:szCs w:val="20"/>
              </w:rPr>
              <w:t>80,637</w:t>
            </w:r>
          </w:p>
        </w:tc>
        <w:tc>
          <w:tcPr>
            <w:tcW w:w="1550" w:type="dxa"/>
            <w:tcBorders>
              <w:top w:val="nil"/>
              <w:left w:val="nil"/>
              <w:bottom w:val="single" w:sz="4" w:space="0" w:color="auto"/>
              <w:right w:val="single" w:sz="2" w:space="0" w:color="auto"/>
            </w:tcBorders>
            <w:noWrap/>
            <w:vAlign w:val="center"/>
            <w:hideMark/>
          </w:tcPr>
          <w:p w14:paraId="7ED92595" w14:textId="77777777" w:rsidR="00022ECA" w:rsidRPr="00475E17" w:rsidRDefault="00022ECA" w:rsidP="00022ECA">
            <w:pPr>
              <w:jc w:val="center"/>
              <w:rPr>
                <w:sz w:val="20"/>
                <w:szCs w:val="22"/>
              </w:rPr>
            </w:pPr>
            <w:r>
              <w:rPr>
                <w:sz w:val="20"/>
                <w:szCs w:val="22"/>
              </w:rPr>
              <w:t>SAR</w:t>
            </w:r>
            <w:r w:rsidRPr="00475E17">
              <w:rPr>
                <w:sz w:val="20"/>
                <w:szCs w:val="22"/>
              </w:rPr>
              <w:t xml:space="preserve"> Reach 3</w:t>
            </w:r>
          </w:p>
        </w:tc>
        <w:tc>
          <w:tcPr>
            <w:tcW w:w="1350" w:type="dxa"/>
            <w:tcBorders>
              <w:top w:val="single" w:sz="2" w:space="0" w:color="auto"/>
              <w:left w:val="single" w:sz="2" w:space="0" w:color="auto"/>
              <w:bottom w:val="single" w:sz="2" w:space="0" w:color="auto"/>
              <w:right w:val="single" w:sz="2" w:space="0" w:color="auto"/>
            </w:tcBorders>
            <w:vAlign w:val="center"/>
          </w:tcPr>
          <w:p w14:paraId="6B83CDDF" w14:textId="77777777" w:rsidR="00022ECA" w:rsidRPr="00E82BBF" w:rsidRDefault="00022ECA" w:rsidP="00022ECA">
            <w:pPr>
              <w:tabs>
                <w:tab w:val="left" w:pos="645"/>
              </w:tabs>
              <w:jc w:val="center"/>
              <w:rPr>
                <w:sz w:val="19"/>
                <w:szCs w:val="19"/>
              </w:rPr>
            </w:pPr>
            <w:r>
              <w:rPr>
                <w:sz w:val="19"/>
                <w:szCs w:val="19"/>
              </w:rPr>
              <w:t xml:space="preserve">- </w:t>
            </w:r>
            <w:r w:rsidRPr="00E82BBF">
              <w:rPr>
                <w:sz w:val="19"/>
                <w:szCs w:val="19"/>
              </w:rPr>
              <w:t>117.447501</w:t>
            </w:r>
          </w:p>
        </w:tc>
        <w:tc>
          <w:tcPr>
            <w:tcW w:w="1188" w:type="dxa"/>
            <w:tcBorders>
              <w:top w:val="single" w:sz="2" w:space="0" w:color="auto"/>
              <w:left w:val="single" w:sz="2" w:space="0" w:color="auto"/>
              <w:bottom w:val="single" w:sz="2" w:space="0" w:color="auto"/>
              <w:right w:val="single" w:sz="2" w:space="0" w:color="auto"/>
            </w:tcBorders>
            <w:vAlign w:val="center"/>
          </w:tcPr>
          <w:p w14:paraId="3A7DDC6C" w14:textId="77777777" w:rsidR="00022ECA" w:rsidRPr="00E82BBF" w:rsidRDefault="00022ECA" w:rsidP="00022ECA">
            <w:pPr>
              <w:jc w:val="center"/>
              <w:rPr>
                <w:sz w:val="19"/>
                <w:szCs w:val="19"/>
              </w:rPr>
            </w:pPr>
            <w:r w:rsidRPr="00E82BBF">
              <w:rPr>
                <w:sz w:val="19"/>
                <w:szCs w:val="19"/>
              </w:rPr>
              <w:t>33.966858</w:t>
            </w:r>
          </w:p>
        </w:tc>
      </w:tr>
      <w:tr w:rsidR="00022ECA" w:rsidRPr="0076762A" w14:paraId="553704F6" w14:textId="77777777" w:rsidTr="00022ECA">
        <w:trPr>
          <w:trHeight w:val="300"/>
        </w:trPr>
        <w:tc>
          <w:tcPr>
            <w:tcW w:w="987" w:type="dxa"/>
            <w:tcBorders>
              <w:top w:val="nil"/>
              <w:left w:val="single" w:sz="8" w:space="0" w:color="auto"/>
              <w:bottom w:val="single" w:sz="4" w:space="0" w:color="auto"/>
              <w:right w:val="single" w:sz="4" w:space="0" w:color="auto"/>
            </w:tcBorders>
            <w:noWrap/>
            <w:vAlign w:val="center"/>
            <w:hideMark/>
          </w:tcPr>
          <w:p w14:paraId="3F9A324D" w14:textId="77777777" w:rsidR="00022ECA" w:rsidRPr="00475E17" w:rsidRDefault="00022ECA" w:rsidP="00022ECA">
            <w:pPr>
              <w:jc w:val="center"/>
              <w:rPr>
                <w:sz w:val="19"/>
                <w:szCs w:val="19"/>
              </w:rPr>
            </w:pPr>
            <w:r w:rsidRPr="00475E17">
              <w:rPr>
                <w:sz w:val="19"/>
                <w:szCs w:val="19"/>
              </w:rPr>
              <w:t>11059300</w:t>
            </w:r>
          </w:p>
        </w:tc>
        <w:tc>
          <w:tcPr>
            <w:tcW w:w="2908" w:type="dxa"/>
            <w:tcBorders>
              <w:top w:val="nil"/>
              <w:left w:val="nil"/>
              <w:bottom w:val="single" w:sz="4" w:space="0" w:color="auto"/>
              <w:right w:val="single" w:sz="4" w:space="0" w:color="auto"/>
            </w:tcBorders>
            <w:noWrap/>
            <w:vAlign w:val="center"/>
            <w:hideMark/>
          </w:tcPr>
          <w:p w14:paraId="19887D7B" w14:textId="77777777" w:rsidR="00022ECA" w:rsidRPr="00475E17" w:rsidRDefault="00022ECA" w:rsidP="00022ECA">
            <w:pPr>
              <w:rPr>
                <w:sz w:val="20"/>
                <w:szCs w:val="22"/>
              </w:rPr>
            </w:pPr>
            <w:r>
              <w:rPr>
                <w:sz w:val="20"/>
                <w:szCs w:val="22"/>
              </w:rPr>
              <w:t>SAR</w:t>
            </w:r>
            <w:r w:rsidRPr="00475E17">
              <w:rPr>
                <w:sz w:val="20"/>
                <w:szCs w:val="22"/>
              </w:rPr>
              <w:t xml:space="preserve"> at E St near San Bernardino</w:t>
            </w:r>
          </w:p>
        </w:tc>
        <w:tc>
          <w:tcPr>
            <w:tcW w:w="1593" w:type="dxa"/>
            <w:tcBorders>
              <w:top w:val="nil"/>
              <w:left w:val="nil"/>
              <w:bottom w:val="single" w:sz="4" w:space="0" w:color="auto"/>
              <w:right w:val="single" w:sz="4" w:space="0" w:color="auto"/>
            </w:tcBorders>
            <w:noWrap/>
          </w:tcPr>
          <w:p w14:paraId="2442926E" w14:textId="70B55F62" w:rsidR="00C65780" w:rsidRPr="00513DC8" w:rsidRDefault="00F05867" w:rsidP="00C65780">
            <w:pPr>
              <w:jc w:val="center"/>
              <w:rPr>
                <w:sz w:val="20"/>
                <w:szCs w:val="20"/>
              </w:rPr>
            </w:pPr>
            <w:r>
              <w:rPr>
                <w:sz w:val="20"/>
                <w:szCs w:val="20"/>
              </w:rPr>
              <w:t>59,62</w:t>
            </w:r>
            <w:r w:rsidR="00112812">
              <w:rPr>
                <w:sz w:val="20"/>
                <w:szCs w:val="20"/>
              </w:rPr>
              <w:t>5</w:t>
            </w:r>
          </w:p>
        </w:tc>
        <w:tc>
          <w:tcPr>
            <w:tcW w:w="1550" w:type="dxa"/>
            <w:tcBorders>
              <w:top w:val="nil"/>
              <w:left w:val="nil"/>
              <w:bottom w:val="single" w:sz="4" w:space="0" w:color="auto"/>
              <w:right w:val="single" w:sz="2" w:space="0" w:color="auto"/>
            </w:tcBorders>
            <w:noWrap/>
            <w:vAlign w:val="center"/>
            <w:hideMark/>
          </w:tcPr>
          <w:p w14:paraId="28F84906" w14:textId="77777777" w:rsidR="00022ECA" w:rsidRPr="00475E17" w:rsidRDefault="00022ECA" w:rsidP="00022ECA">
            <w:pPr>
              <w:jc w:val="center"/>
              <w:rPr>
                <w:sz w:val="20"/>
                <w:szCs w:val="22"/>
              </w:rPr>
            </w:pPr>
            <w:r>
              <w:rPr>
                <w:sz w:val="20"/>
                <w:szCs w:val="22"/>
              </w:rPr>
              <w:t>SAR</w:t>
            </w:r>
            <w:r w:rsidRPr="00475E17">
              <w:rPr>
                <w:sz w:val="20"/>
                <w:szCs w:val="22"/>
              </w:rPr>
              <w:t xml:space="preserve"> Reach 5</w:t>
            </w:r>
          </w:p>
        </w:tc>
        <w:tc>
          <w:tcPr>
            <w:tcW w:w="1350" w:type="dxa"/>
            <w:tcBorders>
              <w:top w:val="single" w:sz="2" w:space="0" w:color="auto"/>
              <w:left w:val="single" w:sz="2" w:space="0" w:color="auto"/>
              <w:bottom w:val="single" w:sz="2" w:space="0" w:color="auto"/>
              <w:right w:val="single" w:sz="2" w:space="0" w:color="auto"/>
            </w:tcBorders>
            <w:vAlign w:val="center"/>
          </w:tcPr>
          <w:p w14:paraId="58163475" w14:textId="2EE7A323" w:rsidR="00022ECA" w:rsidRPr="00E82BBF" w:rsidRDefault="00022ECA" w:rsidP="00022ECA">
            <w:pPr>
              <w:jc w:val="center"/>
              <w:rPr>
                <w:sz w:val="19"/>
                <w:szCs w:val="19"/>
              </w:rPr>
            </w:pPr>
            <w:r>
              <w:rPr>
                <w:sz w:val="19"/>
                <w:szCs w:val="19"/>
              </w:rPr>
              <w:t xml:space="preserve">- </w:t>
            </w:r>
            <w:r w:rsidRPr="00E82BBF">
              <w:rPr>
                <w:sz w:val="19"/>
                <w:szCs w:val="19"/>
              </w:rPr>
              <w:t>117.</w:t>
            </w:r>
            <w:r w:rsidR="00040047">
              <w:rPr>
                <w:sz w:val="19"/>
                <w:szCs w:val="19"/>
              </w:rPr>
              <w:t>299444</w:t>
            </w:r>
          </w:p>
        </w:tc>
        <w:tc>
          <w:tcPr>
            <w:tcW w:w="1188" w:type="dxa"/>
            <w:tcBorders>
              <w:top w:val="single" w:sz="2" w:space="0" w:color="auto"/>
              <w:left w:val="single" w:sz="2" w:space="0" w:color="auto"/>
              <w:bottom w:val="single" w:sz="2" w:space="0" w:color="auto"/>
              <w:right w:val="single" w:sz="2" w:space="0" w:color="auto"/>
            </w:tcBorders>
            <w:vAlign w:val="center"/>
          </w:tcPr>
          <w:p w14:paraId="66E75F11" w14:textId="076A46B7" w:rsidR="00022ECA" w:rsidRPr="00E82BBF" w:rsidRDefault="00022ECA" w:rsidP="00022ECA">
            <w:pPr>
              <w:jc w:val="center"/>
              <w:rPr>
                <w:sz w:val="19"/>
                <w:szCs w:val="19"/>
              </w:rPr>
            </w:pPr>
            <w:r w:rsidRPr="00E82BBF">
              <w:rPr>
                <w:sz w:val="19"/>
                <w:szCs w:val="19"/>
              </w:rPr>
              <w:t>34.</w:t>
            </w:r>
            <w:r w:rsidR="00040047">
              <w:rPr>
                <w:sz w:val="19"/>
                <w:szCs w:val="19"/>
              </w:rPr>
              <w:t>065000</w:t>
            </w:r>
          </w:p>
        </w:tc>
      </w:tr>
    </w:tbl>
    <w:p w14:paraId="3AC63FE3" w14:textId="67D434F5" w:rsidR="00C316BD" w:rsidRDefault="00BF1872" w:rsidP="00C316BD">
      <w:pPr>
        <w:sectPr w:rsidR="00C316BD" w:rsidSect="00E1115D">
          <w:headerReference w:type="even" r:id="rId37"/>
          <w:headerReference w:type="default" r:id="rId38"/>
          <w:footerReference w:type="default" r:id="rId39"/>
          <w:headerReference w:type="first" r:id="rId40"/>
          <w:footerReference w:type="first" r:id="rId41"/>
          <w:pgSz w:w="12240" w:h="15840" w:code="1"/>
          <w:pgMar w:top="1440" w:right="1440" w:bottom="1440" w:left="1440" w:header="432" w:footer="432" w:gutter="0"/>
          <w:pgNumType w:chapStyle="1"/>
          <w:cols w:space="720"/>
          <w:titlePg/>
          <w:docGrid w:linePitch="360"/>
        </w:sectPr>
      </w:pPr>
      <w:bookmarkStart w:id="75" w:name="_Toc142709008"/>
      <w:r>
        <w:tab/>
      </w:r>
    </w:p>
    <w:p w14:paraId="628DBE3B" w14:textId="77777777" w:rsidR="00C316BD" w:rsidRPr="00415C9E" w:rsidRDefault="00C316BD" w:rsidP="00C316BD">
      <w:pPr>
        <w:pStyle w:val="Heading1"/>
        <w:spacing w:before="0" w:after="120"/>
        <w:rPr>
          <w:rFonts w:ascii="Times New Roman" w:hAnsi="Times New Roman" w:cs="Times New Roman"/>
        </w:rPr>
      </w:pPr>
      <w:bookmarkStart w:id="76" w:name="_Toc419985797"/>
      <w:bookmarkStart w:id="77" w:name="_Toc459706239"/>
      <w:bookmarkStart w:id="78" w:name="_Toc524503308"/>
      <w:bookmarkStart w:id="79" w:name="_Toc7532023"/>
      <w:bookmarkStart w:id="80" w:name="_Toc7532964"/>
      <w:bookmarkStart w:id="81" w:name="_Toc142724901"/>
      <w:bookmarkStart w:id="82" w:name="_Toc143683357"/>
      <w:bookmarkEnd w:id="75"/>
      <w:r>
        <w:rPr>
          <w:rFonts w:ascii="Times New Roman" w:hAnsi="Times New Roman" w:cs="Times New Roman"/>
        </w:rPr>
        <w:lastRenderedPageBreak/>
        <w:t xml:space="preserve">Analysis of Monitoring </w:t>
      </w:r>
      <w:r w:rsidRPr="00415C9E">
        <w:rPr>
          <w:rFonts w:ascii="Times New Roman" w:hAnsi="Times New Roman" w:cs="Times New Roman"/>
        </w:rPr>
        <w:t>Data</w:t>
      </w:r>
      <w:bookmarkEnd w:id="76"/>
      <w:bookmarkEnd w:id="77"/>
      <w:bookmarkEnd w:id="78"/>
      <w:bookmarkEnd w:id="79"/>
      <w:bookmarkEnd w:id="80"/>
    </w:p>
    <w:p w14:paraId="72C7C44F" w14:textId="77777777" w:rsidR="00C316BD" w:rsidRPr="00415C9E" w:rsidRDefault="00C316BD" w:rsidP="00C316BD">
      <w:pPr>
        <w:pStyle w:val="Heading2"/>
        <w:spacing w:before="0"/>
        <w:rPr>
          <w:rFonts w:ascii="Times New Roman" w:hAnsi="Times New Roman" w:cs="Times New Roman"/>
        </w:rPr>
      </w:pPr>
      <w:bookmarkStart w:id="83" w:name="_Toc419985798"/>
      <w:r w:rsidRPr="00415C9E">
        <w:rPr>
          <w:rFonts w:ascii="Times New Roman" w:hAnsi="Times New Roman" w:cs="Times New Roman"/>
        </w:rPr>
        <w:t>Santa Ana River Reach 2</w:t>
      </w:r>
      <w:bookmarkEnd w:id="83"/>
    </w:p>
    <w:bookmarkEnd w:id="81"/>
    <w:bookmarkEnd w:id="82"/>
    <w:p w14:paraId="74C2F399" w14:textId="7C009F40" w:rsidR="00C316BD" w:rsidRPr="00D27879" w:rsidRDefault="00D9748A" w:rsidP="00C316BD">
      <w:pPr>
        <w:spacing w:after="120"/>
        <w:jc w:val="both"/>
      </w:pPr>
      <w:r>
        <w:rPr>
          <w:color w:val="000000"/>
          <w:sz w:val="22"/>
          <w:szCs w:val="22"/>
        </w:rPr>
        <w:t>Table 4-1 of the Basin Plan specifies a TDS objective</w:t>
      </w:r>
      <w:r w:rsidR="00C3619F">
        <w:rPr>
          <w:color w:val="000000"/>
          <w:sz w:val="22"/>
          <w:szCs w:val="22"/>
        </w:rPr>
        <w:t xml:space="preserve"> (650 </w:t>
      </w:r>
      <w:r w:rsidR="00A025B7">
        <w:rPr>
          <w:color w:val="000000"/>
          <w:sz w:val="22"/>
          <w:szCs w:val="22"/>
        </w:rPr>
        <w:t>milligrams per liter (mg/L))</w:t>
      </w:r>
      <w:r>
        <w:rPr>
          <w:color w:val="000000"/>
          <w:sz w:val="22"/>
          <w:szCs w:val="22"/>
        </w:rPr>
        <w:t xml:space="preserve"> for Reach 2 of the Santa Ana River. </w:t>
      </w:r>
      <w:r w:rsidR="00C316BD" w:rsidRPr="00CD11C0">
        <w:rPr>
          <w:color w:val="000000"/>
          <w:sz w:val="22"/>
          <w:szCs w:val="22"/>
        </w:rPr>
        <w:t xml:space="preserve">The determination of </w:t>
      </w:r>
      <w:r w:rsidR="00C316BD">
        <w:rPr>
          <w:color w:val="000000"/>
          <w:sz w:val="22"/>
          <w:szCs w:val="22"/>
        </w:rPr>
        <w:t>compliance with the</w:t>
      </w:r>
      <w:r w:rsidR="00C316BD" w:rsidRPr="00CD11C0">
        <w:rPr>
          <w:color w:val="000000"/>
          <w:sz w:val="22"/>
          <w:szCs w:val="22"/>
        </w:rPr>
        <w:t xml:space="preserve"> TDS objective for Reach 2 is made by </w:t>
      </w:r>
      <w:r w:rsidR="00C316BD">
        <w:rPr>
          <w:color w:val="000000"/>
          <w:sz w:val="22"/>
          <w:szCs w:val="22"/>
        </w:rPr>
        <w:t xml:space="preserve">using </w:t>
      </w:r>
      <w:r>
        <w:rPr>
          <w:color w:val="000000"/>
          <w:sz w:val="22"/>
          <w:szCs w:val="22"/>
        </w:rPr>
        <w:t xml:space="preserve">the </w:t>
      </w:r>
      <w:proofErr w:type="gramStart"/>
      <w:r>
        <w:rPr>
          <w:color w:val="000000"/>
          <w:sz w:val="22"/>
          <w:szCs w:val="22"/>
        </w:rPr>
        <w:t>mean</w:t>
      </w:r>
      <w:proofErr w:type="gramEnd"/>
      <w:r>
        <w:rPr>
          <w:color w:val="000000"/>
          <w:sz w:val="22"/>
          <w:szCs w:val="22"/>
        </w:rPr>
        <w:t xml:space="preserve"> of the five most recent </w:t>
      </w:r>
      <w:r w:rsidR="00C316BD" w:rsidRPr="00C91B66">
        <w:rPr>
          <w:color w:val="000000"/>
          <w:sz w:val="22"/>
          <w:szCs w:val="22"/>
        </w:rPr>
        <w:t xml:space="preserve">flow-weighted </w:t>
      </w:r>
      <w:r>
        <w:rPr>
          <w:color w:val="000000"/>
          <w:sz w:val="22"/>
          <w:szCs w:val="22"/>
        </w:rPr>
        <w:t xml:space="preserve">annual averages </w:t>
      </w:r>
      <w:r w:rsidR="00C316BD" w:rsidRPr="00C91B66">
        <w:rPr>
          <w:color w:val="000000"/>
          <w:sz w:val="22"/>
          <w:szCs w:val="22"/>
        </w:rPr>
        <w:t>as reported by the SAR Watermaster</w:t>
      </w:r>
      <w:r w:rsidR="00DD1FDF">
        <w:rPr>
          <w:color w:val="000000"/>
          <w:sz w:val="22"/>
          <w:szCs w:val="22"/>
        </w:rPr>
        <w:t>,</w:t>
      </w:r>
      <w:r>
        <w:rPr>
          <w:color w:val="000000"/>
          <w:sz w:val="22"/>
          <w:szCs w:val="22"/>
        </w:rPr>
        <w:t xml:space="preserve"> </w:t>
      </w:r>
      <w:r w:rsidR="00C316BD" w:rsidRPr="00C91B66">
        <w:rPr>
          <w:color w:val="000000"/>
          <w:sz w:val="22"/>
          <w:szCs w:val="22"/>
        </w:rPr>
        <w:t xml:space="preserve">shown in </w:t>
      </w:r>
      <w:r w:rsidR="00C316BD" w:rsidRPr="00C91B66">
        <w:rPr>
          <w:color w:val="0000FF"/>
          <w:sz w:val="22"/>
          <w:szCs w:val="22"/>
        </w:rPr>
        <w:t>Table 3-1</w:t>
      </w:r>
      <w:r w:rsidR="00C316BD" w:rsidRPr="00C91B66">
        <w:rPr>
          <w:color w:val="000000"/>
          <w:sz w:val="22"/>
          <w:szCs w:val="22"/>
        </w:rPr>
        <w:t xml:space="preserve">. In years of normal rainfall, most of the total flow of the river is percolated in the Santa Ana Forebay (see </w:t>
      </w:r>
      <w:r w:rsidR="00C316BD" w:rsidRPr="00904726">
        <w:rPr>
          <w:color w:val="0000FF"/>
          <w:sz w:val="22"/>
          <w:szCs w:val="22"/>
        </w:rPr>
        <w:t>Figure 2-1</w:t>
      </w:r>
      <w:proofErr w:type="gramStart"/>
      <w:r w:rsidR="00C316BD" w:rsidRPr="00C91B66">
        <w:rPr>
          <w:color w:val="000000"/>
          <w:sz w:val="22"/>
          <w:szCs w:val="22"/>
        </w:rPr>
        <w:t>), and</w:t>
      </w:r>
      <w:proofErr w:type="gramEnd"/>
      <w:r w:rsidR="00C316BD" w:rsidRPr="00C91B66">
        <w:rPr>
          <w:color w:val="000000"/>
          <w:sz w:val="22"/>
          <w:szCs w:val="22"/>
        </w:rPr>
        <w:t xml:space="preserve"> directly affects the quality of the groundwater. For that reason, compliance with the TDS water quality objective for Reach 2 is based on the five-year moving average, which is estimated by computing the arithmetic average of the five most recent annual estimates of flow-weighted TDS for total </w:t>
      </w:r>
      <w:r w:rsidR="00C316BD" w:rsidRPr="00FF673A">
        <w:rPr>
          <w:color w:val="000000"/>
          <w:sz w:val="22"/>
          <w:szCs w:val="22"/>
        </w:rPr>
        <w:t xml:space="preserve">flow at Below Prado (from the </w:t>
      </w:r>
      <w:r w:rsidR="00D74269" w:rsidRPr="00FF673A">
        <w:rPr>
          <w:color w:val="000000"/>
          <w:sz w:val="22"/>
          <w:szCs w:val="22"/>
        </w:rPr>
        <w:t>202</w:t>
      </w:r>
      <w:r w:rsidR="00D74269">
        <w:rPr>
          <w:color w:val="000000"/>
          <w:sz w:val="22"/>
          <w:szCs w:val="22"/>
        </w:rPr>
        <w:t>3</w:t>
      </w:r>
      <w:r w:rsidR="00C316BD" w:rsidRPr="00FF673A">
        <w:rPr>
          <w:color w:val="000000"/>
          <w:sz w:val="22"/>
          <w:szCs w:val="22"/>
        </w:rPr>
        <w:t>-</w:t>
      </w:r>
      <w:r w:rsidR="00D74269" w:rsidRPr="00FF673A">
        <w:rPr>
          <w:color w:val="000000"/>
          <w:sz w:val="22"/>
          <w:szCs w:val="22"/>
        </w:rPr>
        <w:t>2</w:t>
      </w:r>
      <w:r w:rsidR="00D74269">
        <w:rPr>
          <w:color w:val="000000"/>
          <w:sz w:val="22"/>
          <w:szCs w:val="22"/>
        </w:rPr>
        <w:t>4</w:t>
      </w:r>
      <w:r w:rsidR="00D74269" w:rsidRPr="00FF673A">
        <w:rPr>
          <w:color w:val="000000"/>
          <w:sz w:val="22"/>
          <w:szCs w:val="22"/>
        </w:rPr>
        <w:t xml:space="preserve"> </w:t>
      </w:r>
      <w:r w:rsidR="00C316BD" w:rsidRPr="00FF673A">
        <w:rPr>
          <w:color w:val="000000"/>
          <w:sz w:val="22"/>
          <w:szCs w:val="22"/>
        </w:rPr>
        <w:t>Annual SAR Watermaster Report</w:t>
      </w:r>
      <w:r w:rsidR="00C316BD" w:rsidRPr="00FF673A">
        <w:rPr>
          <w:rStyle w:val="FootnoteReference"/>
          <w:color w:val="000000"/>
          <w:sz w:val="22"/>
          <w:szCs w:val="22"/>
        </w:rPr>
        <w:footnoteReference w:id="2"/>
      </w:r>
      <w:r w:rsidR="00C316BD" w:rsidRPr="00FF673A">
        <w:rPr>
          <w:color w:val="000000"/>
          <w:sz w:val="22"/>
          <w:szCs w:val="22"/>
        </w:rPr>
        <w:t>). Use of this</w:t>
      </w:r>
      <w:r w:rsidR="00C316BD" w:rsidRPr="00C91B66">
        <w:rPr>
          <w:color w:val="000000"/>
          <w:sz w:val="22"/>
          <w:szCs w:val="22"/>
        </w:rPr>
        <w:t xml:space="preserve"> moving average allows the effects of wet and dry years to be smoothed out over the five-year period.</w:t>
      </w:r>
      <w:r w:rsidR="00C316BD" w:rsidRPr="00CD11C0">
        <w:rPr>
          <w:color w:val="000000"/>
          <w:sz w:val="22"/>
          <w:szCs w:val="22"/>
        </w:rPr>
        <w:t xml:space="preserve"> </w:t>
      </w:r>
    </w:p>
    <w:p w14:paraId="760819CF" w14:textId="5826CD91" w:rsidR="00C316BD" w:rsidRDefault="00C316BD" w:rsidP="00C316BD">
      <w:pPr>
        <w:pStyle w:val="Caption"/>
        <w:keepNext/>
      </w:pPr>
      <w:bookmarkStart w:id="84" w:name="_Hlk75778608"/>
      <w:r>
        <w:t>Table 3-</w:t>
      </w:r>
      <w:r>
        <w:rPr>
          <w:noProof/>
        </w:rPr>
        <w:fldChar w:fldCharType="begin"/>
      </w:r>
      <w:r>
        <w:rPr>
          <w:noProof/>
        </w:rPr>
        <w:instrText xml:space="preserve"> SEQ Table_3- \* ARABIC </w:instrText>
      </w:r>
      <w:r>
        <w:rPr>
          <w:noProof/>
        </w:rPr>
        <w:fldChar w:fldCharType="separate"/>
      </w:r>
      <w:r w:rsidR="00BB7923">
        <w:rPr>
          <w:noProof/>
        </w:rPr>
        <w:t>1</w:t>
      </w:r>
      <w:r>
        <w:rPr>
          <w:noProof/>
        </w:rPr>
        <w:fldChar w:fldCharType="end"/>
      </w:r>
      <w:r>
        <w:t xml:space="preserve">. </w:t>
      </w:r>
      <w:r w:rsidRPr="00995560">
        <w:t>Yearly Volume-Weighted Moving Average TDS at Below Prado Dam (</w:t>
      </w:r>
      <w:r>
        <w:t xml:space="preserve">SAR </w:t>
      </w:r>
      <w:r w:rsidRPr="00995560">
        <w:t>Watermaster Report)</w:t>
      </w:r>
    </w:p>
    <w:bookmarkEnd w:id="84"/>
    <w:p w14:paraId="2FD30353" w14:textId="5B4ED6B0" w:rsidR="00C316BD" w:rsidRPr="002271D8" w:rsidRDefault="00C316BD" w:rsidP="00C316BD"/>
    <w:p w14:paraId="4D335AFF" w14:textId="28A2AAC3" w:rsidR="00C316BD" w:rsidRPr="001B2FB5" w:rsidRDefault="00C316BD" w:rsidP="00C316BD">
      <w:pPr>
        <w:pStyle w:val="Caption"/>
        <w:keepNext/>
        <w:rPr>
          <w:color w:val="FFFFFF" w:themeColor="background1"/>
          <w:sz w:val="2"/>
          <w:szCs w:val="2"/>
        </w:rPr>
      </w:pPr>
      <w:bookmarkStart w:id="85" w:name="_Toc419981173"/>
      <w:r w:rsidRPr="001B2FB5">
        <w:rPr>
          <w:color w:val="FFFFFF" w:themeColor="background1"/>
          <w:sz w:val="2"/>
          <w:szCs w:val="2"/>
        </w:rPr>
        <w:t>Table 3-</w:t>
      </w:r>
      <w:r w:rsidRPr="001B2FB5">
        <w:rPr>
          <w:color w:val="FFFFFF" w:themeColor="background1"/>
          <w:sz w:val="2"/>
          <w:szCs w:val="2"/>
        </w:rPr>
        <w:fldChar w:fldCharType="begin"/>
      </w:r>
      <w:r w:rsidRPr="001B2FB5">
        <w:rPr>
          <w:color w:val="FFFFFF" w:themeColor="background1"/>
          <w:sz w:val="2"/>
          <w:szCs w:val="2"/>
        </w:rPr>
        <w:instrText xml:space="preserve"> SEQ Table_3- \* ARABIC </w:instrText>
      </w:r>
      <w:r w:rsidRPr="001B2FB5">
        <w:rPr>
          <w:color w:val="FFFFFF" w:themeColor="background1"/>
          <w:sz w:val="2"/>
          <w:szCs w:val="2"/>
        </w:rPr>
        <w:fldChar w:fldCharType="separate"/>
      </w:r>
      <w:r w:rsidR="00BB7923">
        <w:rPr>
          <w:noProof/>
          <w:color w:val="FFFFFF" w:themeColor="background1"/>
          <w:sz w:val="2"/>
          <w:szCs w:val="2"/>
        </w:rPr>
        <w:t>2</w:t>
      </w:r>
      <w:r w:rsidRPr="001B2FB5">
        <w:rPr>
          <w:color w:val="FFFFFF" w:themeColor="background1"/>
          <w:sz w:val="2"/>
          <w:szCs w:val="2"/>
        </w:rPr>
        <w:fldChar w:fldCharType="end"/>
      </w:r>
      <w:r w:rsidRPr="001B2FB5">
        <w:rPr>
          <w:color w:val="FFFFFF" w:themeColor="background1"/>
          <w:sz w:val="2"/>
          <w:szCs w:val="2"/>
        </w:rPr>
        <w:t>. Yearly Volume-Weighted Moving Average TDS at Below Prado Dam (Watermaster Report)</w:t>
      </w:r>
      <w:bookmarkEnd w:id="85"/>
    </w:p>
    <w:tbl>
      <w:tblPr>
        <w:tblW w:w="3494" w:type="pct"/>
        <w:jc w:val="center"/>
        <w:tblCellMar>
          <w:left w:w="115" w:type="dxa"/>
          <w:right w:w="115" w:type="dxa"/>
        </w:tblCellMar>
        <w:tblLook w:val="0000" w:firstRow="0" w:lastRow="0" w:firstColumn="0" w:lastColumn="0" w:noHBand="0" w:noVBand="0"/>
      </w:tblPr>
      <w:tblGrid>
        <w:gridCol w:w="2282"/>
        <w:gridCol w:w="4238"/>
      </w:tblGrid>
      <w:tr w:rsidR="00C316BD" w:rsidRPr="00B94A62" w14:paraId="4D758057" w14:textId="77777777" w:rsidTr="00E67EE2">
        <w:trPr>
          <w:trHeight w:val="85"/>
          <w:jc w:val="center"/>
        </w:trPr>
        <w:tc>
          <w:tcPr>
            <w:tcW w:w="2282" w:type="dxa"/>
            <w:tcBorders>
              <w:top w:val="single" w:sz="12" w:space="0" w:color="auto"/>
              <w:left w:val="single" w:sz="12" w:space="0" w:color="auto"/>
              <w:bottom w:val="single" w:sz="12" w:space="0" w:color="auto"/>
              <w:right w:val="nil"/>
            </w:tcBorders>
            <w:shd w:val="clear" w:color="auto" w:fill="CCFFCC"/>
            <w:noWrap/>
            <w:vAlign w:val="center"/>
          </w:tcPr>
          <w:p w14:paraId="4636CC4B" w14:textId="59218B47" w:rsidR="00C316BD" w:rsidRPr="00B94A62" w:rsidRDefault="00C316BD" w:rsidP="002C454D">
            <w:pPr>
              <w:jc w:val="center"/>
              <w:rPr>
                <w:b/>
                <w:sz w:val="22"/>
                <w:szCs w:val="22"/>
              </w:rPr>
            </w:pPr>
            <w:bookmarkStart w:id="86" w:name="_Hlk75778649"/>
            <w:r w:rsidRPr="00B94A62">
              <w:rPr>
                <w:b/>
                <w:sz w:val="22"/>
                <w:szCs w:val="22"/>
              </w:rPr>
              <w:t xml:space="preserve">Water Year </w:t>
            </w:r>
            <w:proofErr w:type="spellStart"/>
            <w:r w:rsidRPr="00B94A62">
              <w:rPr>
                <w:b/>
                <w:sz w:val="22"/>
                <w:szCs w:val="22"/>
              </w:rPr>
              <w:t>Ending</w:t>
            </w:r>
            <w:r w:rsidR="00454DE0" w:rsidRPr="00B94A62">
              <w:rPr>
                <w:b/>
                <w:sz w:val="22"/>
                <w:szCs w:val="22"/>
                <w:vertAlign w:val="superscript"/>
              </w:rPr>
              <w:t>A</w:t>
            </w:r>
            <w:proofErr w:type="spellEnd"/>
          </w:p>
        </w:tc>
        <w:tc>
          <w:tcPr>
            <w:tcW w:w="4238" w:type="dxa"/>
            <w:tcBorders>
              <w:top w:val="single" w:sz="12" w:space="0" w:color="auto"/>
              <w:left w:val="nil"/>
              <w:bottom w:val="single" w:sz="12" w:space="0" w:color="auto"/>
              <w:right w:val="single" w:sz="12" w:space="0" w:color="auto"/>
            </w:tcBorders>
            <w:shd w:val="clear" w:color="auto" w:fill="CCFFCC"/>
            <w:noWrap/>
            <w:vAlign w:val="center"/>
          </w:tcPr>
          <w:p w14:paraId="3F48230D" w14:textId="77777777" w:rsidR="00C316BD" w:rsidRPr="00B94A62" w:rsidRDefault="00C316BD" w:rsidP="002C454D">
            <w:pPr>
              <w:jc w:val="center"/>
              <w:rPr>
                <w:b/>
                <w:sz w:val="22"/>
                <w:szCs w:val="22"/>
              </w:rPr>
            </w:pPr>
            <w:r w:rsidRPr="00B94A62">
              <w:rPr>
                <w:b/>
                <w:sz w:val="22"/>
                <w:szCs w:val="22"/>
              </w:rPr>
              <w:t>Yearly Flow-weighted TDS (mg/L)</w:t>
            </w:r>
          </w:p>
        </w:tc>
      </w:tr>
      <w:tr w:rsidR="007F37CD" w:rsidRPr="00B94A62" w14:paraId="4A1FD4B2" w14:textId="77777777" w:rsidTr="00E67EE2">
        <w:trPr>
          <w:trHeight w:val="50"/>
          <w:jc w:val="center"/>
        </w:trPr>
        <w:tc>
          <w:tcPr>
            <w:tcW w:w="2282" w:type="dxa"/>
            <w:tcBorders>
              <w:top w:val="single" w:sz="12" w:space="0" w:color="auto"/>
              <w:left w:val="single" w:sz="4" w:space="0" w:color="auto"/>
              <w:bottom w:val="single" w:sz="4" w:space="0" w:color="auto"/>
              <w:right w:val="single" w:sz="4" w:space="0" w:color="auto"/>
            </w:tcBorders>
            <w:noWrap/>
            <w:vAlign w:val="center"/>
          </w:tcPr>
          <w:p w14:paraId="2FC9628C" w14:textId="52FF851A" w:rsidR="007F37CD" w:rsidRPr="00B94A62" w:rsidRDefault="007F37CD" w:rsidP="007F37CD">
            <w:pPr>
              <w:jc w:val="center"/>
              <w:rPr>
                <w:sz w:val="22"/>
                <w:szCs w:val="22"/>
              </w:rPr>
            </w:pPr>
            <w:r w:rsidRPr="00B94A62">
              <w:rPr>
                <w:sz w:val="20"/>
                <w:szCs w:val="20"/>
              </w:rPr>
              <w:t>2020</w:t>
            </w:r>
          </w:p>
        </w:tc>
        <w:tc>
          <w:tcPr>
            <w:tcW w:w="4238" w:type="dxa"/>
            <w:tcBorders>
              <w:top w:val="single" w:sz="12" w:space="0" w:color="auto"/>
              <w:left w:val="nil"/>
              <w:bottom w:val="single" w:sz="4" w:space="0" w:color="auto"/>
              <w:right w:val="single" w:sz="4" w:space="0" w:color="auto"/>
            </w:tcBorders>
            <w:noWrap/>
            <w:vAlign w:val="center"/>
          </w:tcPr>
          <w:p w14:paraId="5BD65FA3" w14:textId="79403C34" w:rsidR="007F37CD" w:rsidRPr="00B94A62" w:rsidRDefault="007F37CD" w:rsidP="007F37CD">
            <w:pPr>
              <w:jc w:val="center"/>
              <w:rPr>
                <w:sz w:val="22"/>
                <w:szCs w:val="22"/>
              </w:rPr>
            </w:pPr>
            <w:r w:rsidRPr="00B94A62">
              <w:rPr>
                <w:sz w:val="22"/>
                <w:szCs w:val="22"/>
              </w:rPr>
              <w:t>468</w:t>
            </w:r>
          </w:p>
        </w:tc>
      </w:tr>
      <w:tr w:rsidR="007F37CD" w:rsidRPr="00B94A62" w14:paraId="24859AAB" w14:textId="77777777" w:rsidTr="00E67EE2">
        <w:trPr>
          <w:trHeight w:val="85"/>
          <w:jc w:val="center"/>
        </w:trPr>
        <w:tc>
          <w:tcPr>
            <w:tcW w:w="2282" w:type="dxa"/>
            <w:tcBorders>
              <w:top w:val="single" w:sz="4" w:space="0" w:color="auto"/>
              <w:left w:val="single" w:sz="4" w:space="0" w:color="auto"/>
              <w:bottom w:val="single" w:sz="4" w:space="0" w:color="auto"/>
              <w:right w:val="single" w:sz="4" w:space="0" w:color="auto"/>
            </w:tcBorders>
            <w:noWrap/>
            <w:vAlign w:val="center"/>
          </w:tcPr>
          <w:p w14:paraId="422F7A65" w14:textId="69E8D792" w:rsidR="007F37CD" w:rsidRPr="00B94A62" w:rsidRDefault="007F37CD" w:rsidP="007F37CD">
            <w:pPr>
              <w:jc w:val="center"/>
              <w:rPr>
                <w:sz w:val="22"/>
                <w:szCs w:val="22"/>
              </w:rPr>
            </w:pPr>
            <w:r w:rsidRPr="00B94A62">
              <w:rPr>
                <w:sz w:val="20"/>
                <w:szCs w:val="20"/>
              </w:rPr>
              <w:t>202</w:t>
            </w:r>
            <w:r>
              <w:rPr>
                <w:sz w:val="20"/>
                <w:szCs w:val="20"/>
              </w:rPr>
              <w:t>1</w:t>
            </w:r>
          </w:p>
        </w:tc>
        <w:tc>
          <w:tcPr>
            <w:tcW w:w="4238" w:type="dxa"/>
            <w:tcBorders>
              <w:top w:val="single" w:sz="4" w:space="0" w:color="auto"/>
              <w:left w:val="nil"/>
              <w:bottom w:val="single" w:sz="4" w:space="0" w:color="auto"/>
              <w:right w:val="single" w:sz="4" w:space="0" w:color="auto"/>
            </w:tcBorders>
            <w:noWrap/>
            <w:vAlign w:val="center"/>
          </w:tcPr>
          <w:p w14:paraId="32774457" w14:textId="17277C93" w:rsidR="007F37CD" w:rsidRPr="00B94A62" w:rsidRDefault="007F37CD" w:rsidP="007F37CD">
            <w:pPr>
              <w:jc w:val="center"/>
              <w:rPr>
                <w:sz w:val="22"/>
                <w:szCs w:val="22"/>
              </w:rPr>
            </w:pPr>
            <w:r>
              <w:rPr>
                <w:sz w:val="22"/>
                <w:szCs w:val="22"/>
              </w:rPr>
              <w:t>609</w:t>
            </w:r>
          </w:p>
        </w:tc>
      </w:tr>
      <w:tr w:rsidR="007F37CD" w:rsidRPr="00B94A62" w14:paraId="23E1B98C" w14:textId="77777777" w:rsidTr="00E67EE2">
        <w:trPr>
          <w:trHeight w:val="85"/>
          <w:jc w:val="center"/>
        </w:trPr>
        <w:tc>
          <w:tcPr>
            <w:tcW w:w="2282" w:type="dxa"/>
            <w:tcBorders>
              <w:top w:val="single" w:sz="4" w:space="0" w:color="auto"/>
              <w:left w:val="single" w:sz="4" w:space="0" w:color="auto"/>
              <w:bottom w:val="single" w:sz="4" w:space="0" w:color="auto"/>
              <w:right w:val="single" w:sz="4" w:space="0" w:color="auto"/>
            </w:tcBorders>
            <w:noWrap/>
            <w:vAlign w:val="center"/>
          </w:tcPr>
          <w:p w14:paraId="348B5C87" w14:textId="79CBB6B0" w:rsidR="007F37CD" w:rsidRPr="00B94A62" w:rsidRDefault="007F37CD" w:rsidP="007F37CD">
            <w:pPr>
              <w:jc w:val="center"/>
              <w:rPr>
                <w:sz w:val="22"/>
                <w:szCs w:val="22"/>
              </w:rPr>
            </w:pPr>
            <w:r w:rsidRPr="00FF673A">
              <w:rPr>
                <w:sz w:val="20"/>
                <w:szCs w:val="20"/>
              </w:rPr>
              <w:t>2022</w:t>
            </w:r>
          </w:p>
        </w:tc>
        <w:tc>
          <w:tcPr>
            <w:tcW w:w="4238" w:type="dxa"/>
            <w:tcBorders>
              <w:top w:val="single" w:sz="4" w:space="0" w:color="auto"/>
              <w:left w:val="nil"/>
              <w:bottom w:val="single" w:sz="4" w:space="0" w:color="auto"/>
              <w:right w:val="single" w:sz="4" w:space="0" w:color="auto"/>
            </w:tcBorders>
            <w:noWrap/>
            <w:vAlign w:val="center"/>
          </w:tcPr>
          <w:p w14:paraId="616968AE" w14:textId="1FD92972" w:rsidR="007F37CD" w:rsidRPr="00B94A62" w:rsidRDefault="007F37CD" w:rsidP="007F37CD">
            <w:pPr>
              <w:jc w:val="center"/>
              <w:rPr>
                <w:sz w:val="22"/>
                <w:szCs w:val="22"/>
              </w:rPr>
            </w:pPr>
            <w:r w:rsidRPr="00FF673A">
              <w:rPr>
                <w:sz w:val="22"/>
                <w:szCs w:val="22"/>
              </w:rPr>
              <w:t>499</w:t>
            </w:r>
          </w:p>
        </w:tc>
      </w:tr>
      <w:tr w:rsidR="007F37CD" w:rsidRPr="00B94A62" w14:paraId="7AA1B904" w14:textId="77777777" w:rsidTr="00E67EE2">
        <w:trPr>
          <w:trHeight w:val="85"/>
          <w:jc w:val="center"/>
        </w:trPr>
        <w:tc>
          <w:tcPr>
            <w:tcW w:w="2282" w:type="dxa"/>
            <w:tcBorders>
              <w:top w:val="single" w:sz="4" w:space="0" w:color="auto"/>
              <w:left w:val="single" w:sz="4" w:space="0" w:color="auto"/>
              <w:bottom w:val="single" w:sz="4" w:space="0" w:color="auto"/>
              <w:right w:val="single" w:sz="4" w:space="0" w:color="auto"/>
            </w:tcBorders>
            <w:noWrap/>
            <w:vAlign w:val="center"/>
          </w:tcPr>
          <w:p w14:paraId="2597FDA3" w14:textId="50E6426A" w:rsidR="007F37CD" w:rsidRPr="00B94A62" w:rsidRDefault="007F37CD" w:rsidP="007F37CD">
            <w:pPr>
              <w:jc w:val="center"/>
              <w:rPr>
                <w:sz w:val="22"/>
                <w:szCs w:val="22"/>
              </w:rPr>
            </w:pPr>
            <w:r w:rsidRPr="00FF673A">
              <w:rPr>
                <w:sz w:val="20"/>
                <w:szCs w:val="20"/>
              </w:rPr>
              <w:t>202</w:t>
            </w:r>
            <w:r>
              <w:rPr>
                <w:sz w:val="20"/>
                <w:szCs w:val="20"/>
              </w:rPr>
              <w:t>3</w:t>
            </w:r>
          </w:p>
        </w:tc>
        <w:tc>
          <w:tcPr>
            <w:tcW w:w="4238" w:type="dxa"/>
            <w:tcBorders>
              <w:top w:val="single" w:sz="4" w:space="0" w:color="auto"/>
              <w:left w:val="nil"/>
              <w:bottom w:val="single" w:sz="4" w:space="0" w:color="auto"/>
              <w:right w:val="single" w:sz="4" w:space="0" w:color="auto"/>
            </w:tcBorders>
            <w:noWrap/>
            <w:vAlign w:val="center"/>
          </w:tcPr>
          <w:p w14:paraId="52EA1E85" w14:textId="7D298125" w:rsidR="007F37CD" w:rsidRPr="00B94A62" w:rsidRDefault="007F37CD" w:rsidP="007F37CD">
            <w:pPr>
              <w:jc w:val="center"/>
              <w:rPr>
                <w:sz w:val="22"/>
                <w:szCs w:val="22"/>
              </w:rPr>
            </w:pPr>
            <w:r>
              <w:rPr>
                <w:sz w:val="22"/>
                <w:szCs w:val="22"/>
              </w:rPr>
              <w:t>354</w:t>
            </w:r>
          </w:p>
        </w:tc>
      </w:tr>
      <w:tr w:rsidR="00C316BD" w:rsidRPr="00FF673A" w14:paraId="54992FA7" w14:textId="77777777" w:rsidTr="00E67EE2">
        <w:trPr>
          <w:trHeight w:val="85"/>
          <w:jc w:val="center"/>
        </w:trPr>
        <w:tc>
          <w:tcPr>
            <w:tcW w:w="2282" w:type="dxa"/>
            <w:tcBorders>
              <w:top w:val="single" w:sz="4" w:space="0" w:color="auto"/>
              <w:left w:val="single" w:sz="4" w:space="0" w:color="auto"/>
              <w:bottom w:val="single" w:sz="4" w:space="0" w:color="auto"/>
              <w:right w:val="single" w:sz="4" w:space="0" w:color="auto"/>
            </w:tcBorders>
            <w:noWrap/>
            <w:vAlign w:val="center"/>
          </w:tcPr>
          <w:p w14:paraId="2943D374" w14:textId="56BC9D47" w:rsidR="00C316BD" w:rsidRPr="00FF673A" w:rsidRDefault="000A0677" w:rsidP="002C454D">
            <w:pPr>
              <w:jc w:val="center"/>
              <w:rPr>
                <w:sz w:val="22"/>
                <w:szCs w:val="22"/>
              </w:rPr>
            </w:pPr>
            <w:r w:rsidRPr="00FF673A">
              <w:rPr>
                <w:sz w:val="20"/>
                <w:szCs w:val="20"/>
              </w:rPr>
              <w:t>202</w:t>
            </w:r>
            <w:r w:rsidR="007F37CD">
              <w:rPr>
                <w:sz w:val="20"/>
                <w:szCs w:val="20"/>
              </w:rPr>
              <w:t>4</w:t>
            </w:r>
          </w:p>
        </w:tc>
        <w:tc>
          <w:tcPr>
            <w:tcW w:w="4238" w:type="dxa"/>
            <w:tcBorders>
              <w:top w:val="single" w:sz="4" w:space="0" w:color="auto"/>
              <w:left w:val="nil"/>
              <w:bottom w:val="single" w:sz="4" w:space="0" w:color="auto"/>
              <w:right w:val="single" w:sz="4" w:space="0" w:color="auto"/>
            </w:tcBorders>
            <w:noWrap/>
            <w:vAlign w:val="center"/>
          </w:tcPr>
          <w:p w14:paraId="2A13CC81" w14:textId="6B477184" w:rsidR="00C316BD" w:rsidRPr="00FF673A" w:rsidRDefault="008208D8" w:rsidP="002C454D">
            <w:pPr>
              <w:jc w:val="center"/>
              <w:rPr>
                <w:sz w:val="22"/>
                <w:szCs w:val="22"/>
              </w:rPr>
            </w:pPr>
            <w:r>
              <w:rPr>
                <w:sz w:val="22"/>
                <w:szCs w:val="22"/>
              </w:rPr>
              <w:t>3</w:t>
            </w:r>
            <w:r w:rsidR="007F37CD">
              <w:rPr>
                <w:sz w:val="22"/>
                <w:szCs w:val="22"/>
              </w:rPr>
              <w:t>8</w:t>
            </w:r>
            <w:r>
              <w:rPr>
                <w:sz w:val="22"/>
                <w:szCs w:val="22"/>
              </w:rPr>
              <w:t>4</w:t>
            </w:r>
          </w:p>
        </w:tc>
      </w:tr>
      <w:tr w:rsidR="00C316BD" w:rsidRPr="00FF673A" w14:paraId="1B4737EB" w14:textId="77777777" w:rsidTr="00E67EE2">
        <w:trPr>
          <w:trHeight w:val="85"/>
          <w:jc w:val="center"/>
        </w:trPr>
        <w:tc>
          <w:tcPr>
            <w:tcW w:w="2282" w:type="dxa"/>
            <w:tcBorders>
              <w:top w:val="single" w:sz="4" w:space="0" w:color="auto"/>
              <w:left w:val="single" w:sz="4" w:space="0" w:color="auto"/>
              <w:bottom w:val="single" w:sz="4" w:space="0" w:color="auto"/>
              <w:right w:val="single" w:sz="4" w:space="0" w:color="auto"/>
            </w:tcBorders>
            <w:noWrap/>
            <w:vAlign w:val="center"/>
          </w:tcPr>
          <w:p w14:paraId="13C5FBC1" w14:textId="2B04E77D" w:rsidR="00C316BD" w:rsidRPr="00FF673A" w:rsidRDefault="00C316BD" w:rsidP="002C454D">
            <w:pPr>
              <w:jc w:val="center"/>
              <w:rPr>
                <w:sz w:val="22"/>
                <w:szCs w:val="22"/>
              </w:rPr>
            </w:pPr>
            <w:r w:rsidRPr="00FF673A">
              <w:rPr>
                <w:sz w:val="22"/>
                <w:szCs w:val="22"/>
              </w:rPr>
              <w:t>5 Year Average</w:t>
            </w:r>
          </w:p>
        </w:tc>
        <w:tc>
          <w:tcPr>
            <w:tcW w:w="4238" w:type="dxa"/>
            <w:tcBorders>
              <w:top w:val="single" w:sz="4" w:space="0" w:color="auto"/>
              <w:left w:val="nil"/>
              <w:bottom w:val="single" w:sz="4" w:space="0" w:color="auto"/>
              <w:right w:val="single" w:sz="4" w:space="0" w:color="auto"/>
            </w:tcBorders>
            <w:noWrap/>
            <w:vAlign w:val="center"/>
          </w:tcPr>
          <w:p w14:paraId="2D57C5AD" w14:textId="171FCB88" w:rsidR="00C316BD" w:rsidRPr="00FF673A" w:rsidRDefault="008208D8" w:rsidP="002C454D">
            <w:pPr>
              <w:jc w:val="center"/>
              <w:rPr>
                <w:sz w:val="22"/>
                <w:szCs w:val="22"/>
              </w:rPr>
            </w:pPr>
            <w:r>
              <w:rPr>
                <w:sz w:val="22"/>
                <w:szCs w:val="22"/>
              </w:rPr>
              <w:t>46</w:t>
            </w:r>
            <w:r w:rsidR="007F37CD">
              <w:rPr>
                <w:sz w:val="22"/>
                <w:szCs w:val="22"/>
              </w:rPr>
              <w:t>3</w:t>
            </w:r>
          </w:p>
        </w:tc>
      </w:tr>
    </w:tbl>
    <w:bookmarkEnd w:id="86"/>
    <w:p w14:paraId="16390372" w14:textId="6F84CC3B" w:rsidR="00C316BD" w:rsidRDefault="00C316BD" w:rsidP="00C316BD">
      <w:pPr>
        <w:ind w:left="1080" w:firstLine="360"/>
        <w:rPr>
          <w:sz w:val="18"/>
          <w:szCs w:val="18"/>
        </w:rPr>
      </w:pPr>
      <w:r w:rsidRPr="00FF673A">
        <w:rPr>
          <w:sz w:val="18"/>
          <w:szCs w:val="18"/>
        </w:rPr>
        <w:t xml:space="preserve">  Note:   </w:t>
      </w:r>
      <w:r w:rsidR="00454DE0" w:rsidRPr="00FF673A">
        <w:rPr>
          <w:sz w:val="18"/>
          <w:szCs w:val="18"/>
          <w:vertAlign w:val="superscript"/>
        </w:rPr>
        <w:t>A</w:t>
      </w:r>
      <w:r w:rsidRPr="00FF673A">
        <w:rPr>
          <w:sz w:val="18"/>
          <w:szCs w:val="18"/>
        </w:rPr>
        <w:t xml:space="preserve"> </w:t>
      </w:r>
      <w:bookmarkStart w:id="87" w:name="_Hlk75778277"/>
      <w:r w:rsidRPr="00FF673A">
        <w:rPr>
          <w:sz w:val="18"/>
          <w:szCs w:val="18"/>
        </w:rPr>
        <w:t xml:space="preserve">Santa Ana River Watermaster data </w:t>
      </w:r>
      <w:bookmarkEnd w:id="87"/>
      <w:r w:rsidRPr="00FF673A">
        <w:rPr>
          <w:sz w:val="18"/>
          <w:szCs w:val="18"/>
        </w:rPr>
        <w:t xml:space="preserve">reported for FY </w:t>
      </w:r>
      <w:r w:rsidR="00C67127" w:rsidRPr="00FF673A">
        <w:rPr>
          <w:sz w:val="18"/>
          <w:szCs w:val="18"/>
        </w:rPr>
        <w:t>202</w:t>
      </w:r>
      <w:r w:rsidR="007F37CD">
        <w:rPr>
          <w:sz w:val="18"/>
          <w:szCs w:val="18"/>
        </w:rPr>
        <w:t>3</w:t>
      </w:r>
      <w:r w:rsidRPr="00FF673A">
        <w:rPr>
          <w:sz w:val="18"/>
          <w:szCs w:val="18"/>
        </w:rPr>
        <w:t>-</w:t>
      </w:r>
      <w:r w:rsidR="00C67127" w:rsidRPr="00FF673A">
        <w:rPr>
          <w:sz w:val="18"/>
          <w:szCs w:val="18"/>
        </w:rPr>
        <w:t>2</w:t>
      </w:r>
      <w:r w:rsidR="007F37CD">
        <w:rPr>
          <w:sz w:val="18"/>
          <w:szCs w:val="18"/>
        </w:rPr>
        <w:t>4</w:t>
      </w:r>
      <w:r w:rsidR="00C67127" w:rsidRPr="00FF673A">
        <w:rPr>
          <w:sz w:val="18"/>
          <w:szCs w:val="18"/>
        </w:rPr>
        <w:t xml:space="preserve"> </w:t>
      </w:r>
      <w:r w:rsidRPr="00FF673A">
        <w:rPr>
          <w:sz w:val="18"/>
          <w:szCs w:val="18"/>
        </w:rPr>
        <w:t>water year</w:t>
      </w:r>
    </w:p>
    <w:p w14:paraId="6D7600EE" w14:textId="77777777" w:rsidR="00C316BD" w:rsidRPr="00BC0AFE" w:rsidRDefault="00C316BD" w:rsidP="00C316BD">
      <w:pPr>
        <w:rPr>
          <w:b/>
          <w:sz w:val="18"/>
          <w:szCs w:val="18"/>
        </w:rPr>
      </w:pPr>
    </w:p>
    <w:p w14:paraId="630E929C" w14:textId="77777777" w:rsidR="00C316BD" w:rsidRPr="007B2F6D" w:rsidRDefault="00C316BD" w:rsidP="00C316BD">
      <w:pPr>
        <w:rPr>
          <w:b/>
        </w:rPr>
      </w:pPr>
      <w:r w:rsidRPr="007B2F6D">
        <w:rPr>
          <w:b/>
        </w:rPr>
        <w:t>Alternative Method to Determine Compliance with TDS Objective for Reach 2</w:t>
      </w:r>
    </w:p>
    <w:p w14:paraId="411B5718" w14:textId="77777777" w:rsidR="00C316BD" w:rsidRPr="00A81323" w:rsidRDefault="00C316BD" w:rsidP="00C316BD">
      <w:pPr>
        <w:rPr>
          <w:sz w:val="12"/>
          <w:szCs w:val="12"/>
        </w:rPr>
      </w:pPr>
    </w:p>
    <w:p w14:paraId="419DDBC6" w14:textId="3F6C0829" w:rsidR="003F4B16" w:rsidRPr="003F4B16" w:rsidRDefault="00576228" w:rsidP="003F4B16">
      <w:pPr>
        <w:spacing w:after="160" w:line="259" w:lineRule="auto"/>
        <w:rPr>
          <w:color w:val="000000"/>
          <w:sz w:val="22"/>
          <w:szCs w:val="22"/>
        </w:rPr>
      </w:pPr>
      <w:bookmarkStart w:id="88" w:name="_Hlk45012349"/>
      <w:r>
        <w:rPr>
          <w:color w:val="000000"/>
          <w:sz w:val="22"/>
          <w:szCs w:val="22"/>
        </w:rPr>
        <w:t>In addition</w:t>
      </w:r>
      <w:r w:rsidR="00A025B7">
        <w:rPr>
          <w:color w:val="000000"/>
          <w:sz w:val="22"/>
          <w:szCs w:val="22"/>
        </w:rPr>
        <w:t xml:space="preserve"> </w:t>
      </w:r>
      <w:r>
        <w:rPr>
          <w:color w:val="000000"/>
          <w:sz w:val="22"/>
          <w:szCs w:val="22"/>
        </w:rPr>
        <w:t xml:space="preserve">to the method prescribed in the Basin Plan, as presented in </w:t>
      </w:r>
      <w:r w:rsidRPr="00904726">
        <w:rPr>
          <w:color w:val="0000FF"/>
          <w:sz w:val="22"/>
          <w:szCs w:val="22"/>
        </w:rPr>
        <w:t>Table 3-1</w:t>
      </w:r>
      <w:r>
        <w:rPr>
          <w:color w:val="000000"/>
          <w:sz w:val="22"/>
          <w:szCs w:val="22"/>
        </w:rPr>
        <w:t>, the Task Force employ</w:t>
      </w:r>
      <w:r w:rsidR="00607F08">
        <w:rPr>
          <w:color w:val="000000"/>
          <w:sz w:val="22"/>
          <w:szCs w:val="22"/>
        </w:rPr>
        <w:t>s</w:t>
      </w:r>
      <w:r>
        <w:rPr>
          <w:color w:val="000000"/>
          <w:sz w:val="22"/>
          <w:szCs w:val="22"/>
        </w:rPr>
        <w:t xml:space="preserve"> an alternative method to </w:t>
      </w:r>
      <w:r w:rsidR="00B92BFA">
        <w:rPr>
          <w:color w:val="000000"/>
          <w:sz w:val="22"/>
          <w:szCs w:val="22"/>
        </w:rPr>
        <w:t xml:space="preserve">evaluate </w:t>
      </w:r>
      <w:r>
        <w:rPr>
          <w:color w:val="000000"/>
          <w:sz w:val="22"/>
          <w:szCs w:val="22"/>
        </w:rPr>
        <w:t>compliance with the TDS objective for Reach 2 of the Santa Ana River.</w:t>
      </w:r>
      <w:r w:rsidR="00607F08">
        <w:rPr>
          <w:color w:val="000000"/>
          <w:sz w:val="22"/>
          <w:szCs w:val="22"/>
        </w:rPr>
        <w:t xml:space="preserve"> </w:t>
      </w:r>
      <w:r>
        <w:rPr>
          <w:color w:val="000000"/>
          <w:sz w:val="22"/>
          <w:szCs w:val="22"/>
        </w:rPr>
        <w:t>This</w:t>
      </w:r>
      <w:r w:rsidR="00607F08">
        <w:rPr>
          <w:color w:val="000000"/>
          <w:sz w:val="22"/>
          <w:szCs w:val="22"/>
        </w:rPr>
        <w:t xml:space="preserve"> alternative</w:t>
      </w:r>
      <w:r>
        <w:rPr>
          <w:color w:val="000000"/>
          <w:sz w:val="22"/>
          <w:szCs w:val="22"/>
        </w:rPr>
        <w:t xml:space="preserve"> method</w:t>
      </w:r>
      <w:r w:rsidR="00501B97">
        <w:rPr>
          <w:color w:val="000000"/>
          <w:sz w:val="22"/>
          <w:szCs w:val="22"/>
        </w:rPr>
        <w:t xml:space="preserve"> </w:t>
      </w:r>
      <w:r w:rsidR="00290F5C">
        <w:rPr>
          <w:color w:val="000000"/>
          <w:sz w:val="22"/>
          <w:szCs w:val="22"/>
        </w:rPr>
        <w:t xml:space="preserve">was </w:t>
      </w:r>
      <w:r w:rsidR="00501B97">
        <w:rPr>
          <w:color w:val="000000"/>
          <w:sz w:val="22"/>
          <w:szCs w:val="22"/>
        </w:rPr>
        <w:t xml:space="preserve">first employed in 2005 when the </w:t>
      </w:r>
      <w:r w:rsidR="00501B97" w:rsidRPr="003F4B16">
        <w:rPr>
          <w:color w:val="000000"/>
          <w:sz w:val="22"/>
          <w:szCs w:val="22"/>
        </w:rPr>
        <w:t>Task Force began preparing the Annual Reports of Santa Ana River Water Quali</w:t>
      </w:r>
      <w:r w:rsidR="00501B97">
        <w:rPr>
          <w:color w:val="000000"/>
          <w:sz w:val="22"/>
          <w:szCs w:val="22"/>
        </w:rPr>
        <w:t>ty</w:t>
      </w:r>
      <w:r w:rsidR="00290F5C">
        <w:rPr>
          <w:color w:val="000000"/>
          <w:sz w:val="22"/>
          <w:szCs w:val="22"/>
        </w:rPr>
        <w:t>. This method</w:t>
      </w:r>
      <w:r w:rsidR="00607F08">
        <w:rPr>
          <w:color w:val="000000"/>
          <w:sz w:val="22"/>
          <w:szCs w:val="22"/>
        </w:rPr>
        <w:t xml:space="preserve"> computes compliance </w:t>
      </w:r>
      <w:r w:rsidR="00607F08" w:rsidRPr="00501B97">
        <w:rPr>
          <w:color w:val="000000"/>
          <w:sz w:val="22"/>
          <w:szCs w:val="22"/>
        </w:rPr>
        <w:t>with the TDS objective in Reach 2 as a five</w:t>
      </w:r>
      <w:r w:rsidR="00607F08">
        <w:rPr>
          <w:color w:val="000000"/>
          <w:sz w:val="22"/>
          <w:szCs w:val="22"/>
        </w:rPr>
        <w:t>-</w:t>
      </w:r>
      <w:r w:rsidR="00607F08" w:rsidRPr="00501B97">
        <w:rPr>
          <w:color w:val="000000"/>
          <w:sz w:val="22"/>
          <w:szCs w:val="22"/>
        </w:rPr>
        <w:t>year average</w:t>
      </w:r>
      <w:r w:rsidR="00607F08" w:rsidRPr="00607F08">
        <w:rPr>
          <w:color w:val="000000"/>
          <w:sz w:val="22"/>
          <w:szCs w:val="22"/>
        </w:rPr>
        <w:t xml:space="preserve"> </w:t>
      </w:r>
      <w:r w:rsidR="00607F08">
        <w:rPr>
          <w:color w:val="000000"/>
          <w:sz w:val="22"/>
          <w:szCs w:val="22"/>
        </w:rPr>
        <w:t>b</w:t>
      </w:r>
      <w:r w:rsidR="00607F08" w:rsidRPr="00501B97">
        <w:rPr>
          <w:color w:val="000000"/>
          <w:sz w:val="22"/>
          <w:szCs w:val="22"/>
        </w:rPr>
        <w:t xml:space="preserve">ased on the 60-month </w:t>
      </w:r>
      <w:r w:rsidR="00607F08" w:rsidRPr="00EE4D0C">
        <w:rPr>
          <w:color w:val="000000"/>
          <w:sz w:val="22"/>
          <w:szCs w:val="22"/>
        </w:rPr>
        <w:t>volume-weighted</w:t>
      </w:r>
      <w:r w:rsidR="00607F08" w:rsidRPr="00EE4D0C">
        <w:rPr>
          <w:rStyle w:val="FootnoteReference"/>
          <w:color w:val="000000"/>
          <w:sz w:val="22"/>
          <w:szCs w:val="22"/>
        </w:rPr>
        <w:footnoteReference w:id="3"/>
      </w:r>
      <w:r w:rsidR="00607F08">
        <w:rPr>
          <w:color w:val="000000"/>
          <w:sz w:val="22"/>
          <w:szCs w:val="22"/>
        </w:rPr>
        <w:t xml:space="preserve"> </w:t>
      </w:r>
      <w:r w:rsidR="00607F08" w:rsidRPr="00501B97">
        <w:rPr>
          <w:color w:val="000000"/>
          <w:sz w:val="22"/>
          <w:szCs w:val="22"/>
        </w:rPr>
        <w:t>dataset.</w:t>
      </w:r>
      <w:r w:rsidR="00607F08">
        <w:rPr>
          <w:color w:val="000000"/>
          <w:sz w:val="22"/>
          <w:szCs w:val="22"/>
        </w:rPr>
        <w:t xml:space="preserve"> This alternative method was</w:t>
      </w:r>
      <w:r>
        <w:rPr>
          <w:color w:val="000000"/>
          <w:sz w:val="22"/>
          <w:szCs w:val="22"/>
        </w:rPr>
        <w:t xml:space="preserve"> the sole method to </w:t>
      </w:r>
      <w:r w:rsidR="009C0467">
        <w:rPr>
          <w:color w:val="000000"/>
          <w:sz w:val="22"/>
          <w:szCs w:val="22"/>
        </w:rPr>
        <w:t xml:space="preserve">evaluate </w:t>
      </w:r>
      <w:r>
        <w:rPr>
          <w:color w:val="000000"/>
          <w:sz w:val="22"/>
          <w:szCs w:val="22"/>
        </w:rPr>
        <w:t>compliance through</w:t>
      </w:r>
      <w:r w:rsidR="003F4B16" w:rsidRPr="003F4B16">
        <w:rPr>
          <w:color w:val="000000"/>
          <w:sz w:val="22"/>
          <w:szCs w:val="22"/>
        </w:rPr>
        <w:t xml:space="preserve"> the first four reports (2005 through 2008)</w:t>
      </w:r>
      <w:r>
        <w:rPr>
          <w:color w:val="000000"/>
          <w:sz w:val="22"/>
          <w:szCs w:val="22"/>
        </w:rPr>
        <w:t>.</w:t>
      </w:r>
      <w:r w:rsidR="00607F08">
        <w:rPr>
          <w:color w:val="000000"/>
          <w:sz w:val="22"/>
          <w:szCs w:val="22"/>
        </w:rPr>
        <w:t xml:space="preserve"> </w:t>
      </w:r>
      <w:r w:rsidR="003F4B16" w:rsidRPr="003F4B16">
        <w:rPr>
          <w:color w:val="000000"/>
          <w:sz w:val="22"/>
          <w:szCs w:val="22"/>
        </w:rPr>
        <w:t xml:space="preserve">While this </w:t>
      </w:r>
      <w:r w:rsidR="003F4B16">
        <w:rPr>
          <w:color w:val="000000"/>
          <w:sz w:val="22"/>
          <w:szCs w:val="22"/>
        </w:rPr>
        <w:t xml:space="preserve">method </w:t>
      </w:r>
      <w:r w:rsidR="003F4B16" w:rsidRPr="003F4B16">
        <w:rPr>
          <w:color w:val="000000"/>
          <w:sz w:val="22"/>
          <w:szCs w:val="22"/>
        </w:rPr>
        <w:t xml:space="preserve">was technically correct, the Task Force became concerned that it might not be legally correct. </w:t>
      </w:r>
      <w:proofErr w:type="gramStart"/>
      <w:r w:rsidR="00290F5C">
        <w:rPr>
          <w:color w:val="000000"/>
          <w:sz w:val="22"/>
          <w:szCs w:val="22"/>
        </w:rPr>
        <w:t>Additional</w:t>
      </w:r>
      <w:proofErr w:type="gramEnd"/>
      <w:r w:rsidR="003F4B16" w:rsidRPr="003F4B16">
        <w:rPr>
          <w:color w:val="000000"/>
          <w:sz w:val="22"/>
          <w:szCs w:val="22"/>
        </w:rPr>
        <w:t xml:space="preserve"> review of the Basin Plan text indicated that the volume-weighted five</w:t>
      </w:r>
      <w:r w:rsidR="00062E5A">
        <w:rPr>
          <w:color w:val="000000"/>
          <w:sz w:val="22"/>
          <w:szCs w:val="22"/>
        </w:rPr>
        <w:t>-</w:t>
      </w:r>
      <w:r w:rsidR="003F4B16" w:rsidRPr="003F4B16">
        <w:rPr>
          <w:color w:val="000000"/>
          <w:sz w:val="22"/>
          <w:szCs w:val="22"/>
        </w:rPr>
        <w:t xml:space="preserve">year average should be </w:t>
      </w:r>
      <w:r w:rsidR="003F4B16" w:rsidRPr="003F4B16">
        <w:rPr>
          <w:color w:val="000000"/>
          <w:sz w:val="22"/>
          <w:szCs w:val="22"/>
        </w:rPr>
        <w:lastRenderedPageBreak/>
        <w:t>computed as the arithmetic mean of the five discrete volume-weighted values for each of the five years</w:t>
      </w:r>
      <w:r w:rsidR="00062E5A">
        <w:rPr>
          <w:color w:val="000000"/>
          <w:sz w:val="22"/>
          <w:szCs w:val="22"/>
        </w:rPr>
        <w:t xml:space="preserve"> (as presented in </w:t>
      </w:r>
      <w:r w:rsidR="00062E5A" w:rsidRPr="00904726">
        <w:rPr>
          <w:color w:val="0000FF"/>
          <w:sz w:val="22"/>
          <w:szCs w:val="22"/>
        </w:rPr>
        <w:t>Table 3-1</w:t>
      </w:r>
      <w:r w:rsidR="00062E5A">
        <w:rPr>
          <w:color w:val="000000"/>
          <w:sz w:val="22"/>
          <w:szCs w:val="22"/>
        </w:rPr>
        <w:t>)</w:t>
      </w:r>
      <w:r w:rsidR="003F4B16" w:rsidRPr="003F4B16">
        <w:rPr>
          <w:color w:val="000000"/>
          <w:sz w:val="22"/>
          <w:szCs w:val="22"/>
        </w:rPr>
        <w:t xml:space="preserve">. </w:t>
      </w:r>
    </w:p>
    <w:p w14:paraId="3375BB1B" w14:textId="22E97309" w:rsidR="00062E5A" w:rsidRDefault="00062E5A" w:rsidP="00062E5A">
      <w:pPr>
        <w:spacing w:after="160" w:line="259" w:lineRule="auto"/>
        <w:rPr>
          <w:color w:val="000000"/>
          <w:sz w:val="22"/>
          <w:szCs w:val="22"/>
        </w:rPr>
      </w:pPr>
      <w:r w:rsidRPr="00062E5A">
        <w:rPr>
          <w:color w:val="000000"/>
          <w:sz w:val="22"/>
          <w:szCs w:val="22"/>
        </w:rPr>
        <w:t xml:space="preserve">While it is true that the 60-month volume-weighted averaging approach implemented by the Task </w:t>
      </w:r>
      <w:r>
        <w:rPr>
          <w:color w:val="000000"/>
          <w:sz w:val="22"/>
          <w:szCs w:val="22"/>
        </w:rPr>
        <w:t>F</w:t>
      </w:r>
      <w:r w:rsidRPr="00062E5A">
        <w:rPr>
          <w:color w:val="000000"/>
          <w:sz w:val="22"/>
          <w:szCs w:val="22"/>
        </w:rPr>
        <w:t>orce more accurately estimates the long-term volume weighted average TDS concentration in Reach 2, the approach</w:t>
      </w:r>
      <w:r>
        <w:rPr>
          <w:color w:val="000000"/>
          <w:sz w:val="22"/>
          <w:szCs w:val="22"/>
        </w:rPr>
        <w:t xml:space="preserve">, </w:t>
      </w:r>
      <w:r w:rsidRPr="00062E5A">
        <w:rPr>
          <w:color w:val="000000"/>
          <w:sz w:val="22"/>
          <w:szCs w:val="22"/>
        </w:rPr>
        <w:t xml:space="preserve">as </w:t>
      </w:r>
      <w:r>
        <w:rPr>
          <w:color w:val="000000"/>
          <w:sz w:val="22"/>
          <w:szCs w:val="22"/>
        </w:rPr>
        <w:t>prescribed</w:t>
      </w:r>
      <w:r w:rsidRPr="00062E5A">
        <w:rPr>
          <w:color w:val="000000"/>
          <w:sz w:val="22"/>
          <w:szCs w:val="22"/>
        </w:rPr>
        <w:t xml:space="preserve"> in the Basin Plan provides a better estimate of the long-term volume-weighted average of TDS concentrations in the river flow that percolates through the streambed into the underlying groundwater basin. In very wet years, the </w:t>
      </w:r>
      <w:proofErr w:type="gramStart"/>
      <w:r w:rsidRPr="00062E5A">
        <w:rPr>
          <w:color w:val="000000"/>
          <w:sz w:val="22"/>
          <w:szCs w:val="22"/>
        </w:rPr>
        <w:t>volume-weighted average</w:t>
      </w:r>
      <w:proofErr w:type="gramEnd"/>
      <w:r w:rsidRPr="00062E5A">
        <w:rPr>
          <w:color w:val="000000"/>
          <w:sz w:val="22"/>
          <w:szCs w:val="22"/>
        </w:rPr>
        <w:t xml:space="preserve"> TDS concentration is much lower, but some of this high</w:t>
      </w:r>
      <w:r>
        <w:rPr>
          <w:color w:val="000000"/>
          <w:sz w:val="22"/>
          <w:szCs w:val="22"/>
        </w:rPr>
        <w:t>-</w:t>
      </w:r>
      <w:r w:rsidRPr="00062E5A">
        <w:rPr>
          <w:color w:val="000000"/>
          <w:sz w:val="22"/>
          <w:szCs w:val="22"/>
        </w:rPr>
        <w:t>quality water flows out to the Pacific Ocean rather than percolating to groundwater. By assuming the same volume of water percolates every year, the method specified by the Basin Plan tends to slightly overestimate the TDS concentrations entering the O</w:t>
      </w:r>
      <w:r w:rsidR="00861A99">
        <w:rPr>
          <w:color w:val="000000"/>
          <w:sz w:val="22"/>
          <w:szCs w:val="22"/>
        </w:rPr>
        <w:t xml:space="preserve">range </w:t>
      </w:r>
      <w:r w:rsidRPr="00062E5A">
        <w:rPr>
          <w:color w:val="000000"/>
          <w:sz w:val="22"/>
          <w:szCs w:val="22"/>
        </w:rPr>
        <w:t>C</w:t>
      </w:r>
      <w:r w:rsidR="00861A99">
        <w:rPr>
          <w:color w:val="000000"/>
          <w:sz w:val="22"/>
          <w:szCs w:val="22"/>
        </w:rPr>
        <w:t>ounty</w:t>
      </w:r>
      <w:r w:rsidRPr="00062E5A">
        <w:rPr>
          <w:color w:val="000000"/>
          <w:sz w:val="22"/>
          <w:szCs w:val="22"/>
        </w:rPr>
        <w:t xml:space="preserve"> groundwater basin</w:t>
      </w:r>
      <w:r>
        <w:rPr>
          <w:color w:val="000000"/>
          <w:sz w:val="22"/>
          <w:szCs w:val="22"/>
        </w:rPr>
        <w:t>, whereas</w:t>
      </w:r>
      <w:r w:rsidRPr="00062E5A">
        <w:rPr>
          <w:color w:val="000000"/>
          <w:sz w:val="22"/>
          <w:szCs w:val="22"/>
        </w:rPr>
        <w:t xml:space="preserve"> the 60-month volume-weighted averaging approach tends to slightly underestimate the TDS concentration. </w:t>
      </w:r>
    </w:p>
    <w:p w14:paraId="1977D40E" w14:textId="165B386A" w:rsidR="00847BDB" w:rsidRDefault="00062E5A" w:rsidP="0023121A">
      <w:pPr>
        <w:spacing w:after="120" w:line="259" w:lineRule="auto"/>
        <w:rPr>
          <w:color w:val="000000"/>
          <w:sz w:val="22"/>
          <w:szCs w:val="22"/>
        </w:rPr>
      </w:pPr>
      <w:r w:rsidRPr="00062E5A">
        <w:rPr>
          <w:color w:val="000000"/>
          <w:sz w:val="22"/>
          <w:szCs w:val="22"/>
        </w:rPr>
        <w:t xml:space="preserve">Beginning with the 2009 Annual Report, the Task Force started applying </w:t>
      </w:r>
      <w:r w:rsidR="00290F5C">
        <w:rPr>
          <w:color w:val="000000"/>
          <w:sz w:val="22"/>
          <w:szCs w:val="22"/>
        </w:rPr>
        <w:t xml:space="preserve">and reporting </w:t>
      </w:r>
      <w:r w:rsidRPr="00062E5A">
        <w:rPr>
          <w:color w:val="000000"/>
          <w:sz w:val="22"/>
          <w:szCs w:val="22"/>
        </w:rPr>
        <w:t xml:space="preserve">both methods and results. </w:t>
      </w:r>
      <w:r w:rsidR="00576228">
        <w:rPr>
          <w:color w:val="000000"/>
          <w:sz w:val="22"/>
          <w:szCs w:val="22"/>
        </w:rPr>
        <w:t>The Task Force has</w:t>
      </w:r>
      <w:r w:rsidRPr="00062E5A">
        <w:rPr>
          <w:color w:val="000000"/>
          <w:sz w:val="22"/>
          <w:szCs w:val="22"/>
        </w:rPr>
        <w:t xml:space="preserve"> continued </w:t>
      </w:r>
      <w:r w:rsidR="00290F5C">
        <w:rPr>
          <w:color w:val="000000"/>
          <w:sz w:val="22"/>
          <w:szCs w:val="22"/>
        </w:rPr>
        <w:t xml:space="preserve">with this approach because </w:t>
      </w:r>
      <w:r w:rsidRPr="00062E5A">
        <w:rPr>
          <w:color w:val="000000"/>
          <w:sz w:val="22"/>
          <w:szCs w:val="22"/>
        </w:rPr>
        <w:t>it provide</w:t>
      </w:r>
      <w:r w:rsidR="00290F5C">
        <w:rPr>
          <w:color w:val="000000"/>
          <w:sz w:val="22"/>
          <w:szCs w:val="22"/>
        </w:rPr>
        <w:t>s</w:t>
      </w:r>
      <w:r w:rsidRPr="00062E5A">
        <w:rPr>
          <w:color w:val="000000"/>
          <w:sz w:val="22"/>
          <w:szCs w:val="22"/>
        </w:rPr>
        <w:t xml:space="preserve"> the context </w:t>
      </w:r>
      <w:r w:rsidR="00290F5C">
        <w:rPr>
          <w:color w:val="000000"/>
          <w:sz w:val="22"/>
          <w:szCs w:val="22"/>
        </w:rPr>
        <w:t>for a</w:t>
      </w:r>
      <w:r w:rsidRPr="00062E5A">
        <w:rPr>
          <w:color w:val="000000"/>
          <w:sz w:val="22"/>
          <w:szCs w:val="22"/>
        </w:rPr>
        <w:t xml:space="preserve"> better understanding of the data. It also helps illustrate how small changes in the assumptions and procedures used to perform the calculations can lead to consequential changes in the subsequent compliance determinations.</w:t>
      </w:r>
      <w:r w:rsidR="00847BDB">
        <w:rPr>
          <w:color w:val="000000"/>
          <w:sz w:val="22"/>
          <w:szCs w:val="22"/>
        </w:rPr>
        <w:t xml:space="preserve"> Regardless of which method is used, </w:t>
      </w:r>
      <w:r w:rsidR="00847BDB" w:rsidRPr="009866AA">
        <w:rPr>
          <w:color w:val="000000"/>
          <w:sz w:val="22"/>
          <w:szCs w:val="22"/>
        </w:rPr>
        <w:t>the</w:t>
      </w:r>
      <w:r w:rsidR="004133D4">
        <w:rPr>
          <w:color w:val="000000"/>
          <w:sz w:val="22"/>
          <w:szCs w:val="22"/>
        </w:rPr>
        <w:t xml:space="preserve"> resulting five-year, volume-weighted average </w:t>
      </w:r>
      <w:r w:rsidR="00847BDB" w:rsidRPr="009866AA">
        <w:rPr>
          <w:color w:val="000000"/>
          <w:sz w:val="22"/>
          <w:szCs w:val="22"/>
        </w:rPr>
        <w:t xml:space="preserve">has never exceeded the Basin Plan objective of 650 mg/L for the period shown. </w:t>
      </w:r>
    </w:p>
    <w:bookmarkEnd w:id="88"/>
    <w:p w14:paraId="6AE1A2AE" w14:textId="04DC91D6" w:rsidR="00A674BA" w:rsidRPr="007B2F6D" w:rsidRDefault="008C1E95" w:rsidP="00A674BA">
      <w:pPr>
        <w:rPr>
          <w:b/>
        </w:rPr>
      </w:pPr>
      <w:r>
        <w:rPr>
          <w:b/>
        </w:rPr>
        <w:t>Computation of the 60-month Volume-weighted Average TDS Concentration</w:t>
      </w:r>
    </w:p>
    <w:p w14:paraId="62A38D80" w14:textId="77777777" w:rsidR="008C1E95" w:rsidRPr="00A81323" w:rsidRDefault="008C1E95" w:rsidP="008C1E95">
      <w:pPr>
        <w:rPr>
          <w:sz w:val="12"/>
          <w:szCs w:val="12"/>
        </w:rPr>
      </w:pPr>
    </w:p>
    <w:p w14:paraId="16C5A39E" w14:textId="4249DDD5" w:rsidR="00C316BD" w:rsidRPr="00C85CA0" w:rsidRDefault="00C316BD" w:rsidP="00C85CA0">
      <w:pPr>
        <w:pStyle w:val="CM20"/>
        <w:spacing w:after="120"/>
        <w:jc w:val="both"/>
        <w:rPr>
          <w:rFonts w:ascii="Times New Roman" w:hAnsi="Times New Roman" w:cs="Times New Roman"/>
          <w:color w:val="000000"/>
          <w:sz w:val="22"/>
          <w:szCs w:val="22"/>
        </w:rPr>
      </w:pPr>
      <w:r w:rsidRPr="00FF673A">
        <w:rPr>
          <w:rFonts w:ascii="Times New Roman" w:hAnsi="Times New Roman" w:cs="Times New Roman"/>
          <w:color w:val="000000"/>
          <w:sz w:val="22"/>
          <w:szCs w:val="22"/>
        </w:rPr>
        <w:t xml:space="preserve">During the </w:t>
      </w:r>
      <w:r w:rsidR="00375CF2" w:rsidRPr="00FF673A">
        <w:rPr>
          <w:rFonts w:ascii="Times New Roman" w:hAnsi="Times New Roman" w:cs="Times New Roman"/>
          <w:color w:val="000000"/>
          <w:sz w:val="22"/>
          <w:szCs w:val="22"/>
        </w:rPr>
        <w:t>202</w:t>
      </w:r>
      <w:r w:rsidR="00375CF2">
        <w:rPr>
          <w:rFonts w:ascii="Times New Roman" w:hAnsi="Times New Roman" w:cs="Times New Roman"/>
          <w:color w:val="000000"/>
          <w:sz w:val="22"/>
          <w:szCs w:val="22"/>
        </w:rPr>
        <w:t>4</w:t>
      </w:r>
      <w:r w:rsidR="00375CF2" w:rsidRPr="00FF673A">
        <w:rPr>
          <w:rFonts w:ascii="Times New Roman" w:hAnsi="Times New Roman" w:cs="Times New Roman"/>
          <w:color w:val="000000"/>
          <w:sz w:val="22"/>
          <w:szCs w:val="22"/>
        </w:rPr>
        <w:t xml:space="preserve"> </w:t>
      </w:r>
      <w:r w:rsidRPr="00FF673A">
        <w:rPr>
          <w:rFonts w:ascii="Times New Roman" w:hAnsi="Times New Roman" w:cs="Times New Roman"/>
          <w:color w:val="000000"/>
          <w:sz w:val="22"/>
          <w:szCs w:val="22"/>
        </w:rPr>
        <w:t xml:space="preserve">calendar year, </w:t>
      </w:r>
      <w:r w:rsidR="00813BD6" w:rsidRPr="00FF673A">
        <w:rPr>
          <w:rFonts w:ascii="Times New Roman" w:hAnsi="Times New Roman" w:cs="Times New Roman"/>
          <w:color w:val="000000"/>
          <w:sz w:val="22"/>
          <w:szCs w:val="22"/>
        </w:rPr>
        <w:t>5</w:t>
      </w:r>
      <w:r w:rsidR="00813BD6">
        <w:rPr>
          <w:rFonts w:ascii="Times New Roman" w:hAnsi="Times New Roman" w:cs="Times New Roman"/>
          <w:color w:val="000000"/>
          <w:sz w:val="22"/>
          <w:szCs w:val="22"/>
        </w:rPr>
        <w:t>6</w:t>
      </w:r>
      <w:r w:rsidR="00813BD6" w:rsidRPr="00FF673A">
        <w:rPr>
          <w:rFonts w:ascii="Times New Roman" w:hAnsi="Times New Roman" w:cs="Times New Roman"/>
          <w:color w:val="000000"/>
          <w:sz w:val="22"/>
          <w:szCs w:val="22"/>
        </w:rPr>
        <w:t xml:space="preserve"> </w:t>
      </w:r>
      <w:r w:rsidRPr="00FF673A">
        <w:rPr>
          <w:rFonts w:ascii="Times New Roman" w:hAnsi="Times New Roman" w:cs="Times New Roman"/>
          <w:color w:val="000000"/>
          <w:sz w:val="22"/>
          <w:szCs w:val="22"/>
        </w:rPr>
        <w:t xml:space="preserve">samples were collected for TDS at </w:t>
      </w:r>
      <w:r w:rsidRPr="00FF673A">
        <w:rPr>
          <w:rFonts w:ascii="Times New Roman" w:hAnsi="Times New Roman" w:cs="Times New Roman"/>
          <w:i/>
          <w:iCs/>
          <w:color w:val="000000"/>
          <w:sz w:val="22"/>
          <w:szCs w:val="22"/>
        </w:rPr>
        <w:t>Below Prado Dam</w:t>
      </w:r>
      <w:r w:rsidRPr="00FF673A">
        <w:rPr>
          <w:rFonts w:ascii="Times New Roman" w:hAnsi="Times New Roman" w:cs="Times New Roman"/>
          <w:iCs/>
          <w:color w:val="000000"/>
          <w:sz w:val="22"/>
          <w:szCs w:val="22"/>
        </w:rPr>
        <w:t>. These included</w:t>
      </w:r>
      <w:r w:rsidRPr="00BC0AFE">
        <w:rPr>
          <w:rFonts w:ascii="Times New Roman" w:hAnsi="Times New Roman" w:cs="Times New Roman"/>
          <w:iCs/>
          <w:color w:val="000000"/>
          <w:sz w:val="22"/>
          <w:szCs w:val="22"/>
        </w:rPr>
        <w:t xml:space="preserve"> </w:t>
      </w:r>
      <w:r w:rsidRPr="00BC0AFE">
        <w:rPr>
          <w:rFonts w:ascii="Times New Roman" w:hAnsi="Times New Roman" w:cs="Times New Roman"/>
          <w:color w:val="000000"/>
          <w:sz w:val="22"/>
          <w:szCs w:val="22"/>
        </w:rPr>
        <w:t>grab samples collected by the USGS, OCWD</w:t>
      </w:r>
      <w:r w:rsidR="007E3BCE">
        <w:rPr>
          <w:rFonts w:ascii="Times New Roman" w:hAnsi="Times New Roman" w:cs="Times New Roman"/>
          <w:color w:val="000000"/>
          <w:sz w:val="22"/>
          <w:szCs w:val="22"/>
        </w:rPr>
        <w:t>,</w:t>
      </w:r>
      <w:r w:rsidRPr="00BC0AFE">
        <w:rPr>
          <w:rFonts w:ascii="Times New Roman" w:hAnsi="Times New Roman" w:cs="Times New Roman"/>
          <w:color w:val="000000"/>
          <w:sz w:val="22"/>
          <w:szCs w:val="22"/>
        </w:rPr>
        <w:t xml:space="preserve"> and the Regional Board. From the results of these samples, electrical </w:t>
      </w:r>
      <w:r w:rsidRPr="00C85CA0">
        <w:rPr>
          <w:rFonts w:ascii="Times New Roman" w:hAnsi="Times New Roman" w:cs="Times New Roman"/>
          <w:color w:val="000000"/>
          <w:sz w:val="22"/>
          <w:szCs w:val="22"/>
        </w:rPr>
        <w:t xml:space="preserve">conductivity (EC) and TDS were graphically plotted. A linear regression of TDS versus EC yielded the following equation: </w:t>
      </w:r>
    </w:p>
    <w:p w14:paraId="37229C72" w14:textId="25F6D7A0" w:rsidR="00C316BD" w:rsidRPr="00C85CA0" w:rsidRDefault="00C316BD" w:rsidP="00C85CA0">
      <w:pPr>
        <w:pStyle w:val="CM20"/>
        <w:spacing w:after="120"/>
        <w:jc w:val="center"/>
        <w:rPr>
          <w:rFonts w:ascii="Times New Roman" w:hAnsi="Times New Roman" w:cs="Times New Roman"/>
          <w:color w:val="000000"/>
          <w:sz w:val="22"/>
          <w:szCs w:val="22"/>
        </w:rPr>
      </w:pPr>
      <w:r w:rsidRPr="00FF673A">
        <w:rPr>
          <w:rFonts w:ascii="Times New Roman" w:hAnsi="Times New Roman" w:cs="Times New Roman"/>
          <w:color w:val="000000"/>
          <w:sz w:val="22"/>
          <w:szCs w:val="22"/>
        </w:rPr>
        <w:t>TDS = (EC x 0.</w:t>
      </w:r>
      <w:r w:rsidR="00813BD6">
        <w:rPr>
          <w:rFonts w:ascii="Times New Roman" w:hAnsi="Times New Roman" w:cs="Times New Roman"/>
          <w:color w:val="000000"/>
          <w:sz w:val="22"/>
          <w:szCs w:val="22"/>
        </w:rPr>
        <w:t>5608</w:t>
      </w:r>
      <w:r w:rsidRPr="00FF673A">
        <w:rPr>
          <w:rFonts w:ascii="Times New Roman" w:hAnsi="Times New Roman" w:cs="Times New Roman"/>
          <w:color w:val="000000"/>
          <w:sz w:val="22"/>
          <w:szCs w:val="22"/>
        </w:rPr>
        <w:t xml:space="preserve">) </w:t>
      </w:r>
      <w:r w:rsidR="00D2117C" w:rsidRPr="00FF673A">
        <w:rPr>
          <w:rFonts w:ascii="Times New Roman" w:hAnsi="Times New Roman" w:cs="Times New Roman"/>
          <w:color w:val="000000"/>
          <w:sz w:val="22"/>
          <w:szCs w:val="22"/>
        </w:rPr>
        <w:t xml:space="preserve">– </w:t>
      </w:r>
      <w:r w:rsidR="00813BD6">
        <w:rPr>
          <w:rFonts w:ascii="Times New Roman" w:hAnsi="Times New Roman" w:cs="Times New Roman"/>
          <w:color w:val="000000"/>
          <w:sz w:val="22"/>
          <w:szCs w:val="22"/>
        </w:rPr>
        <w:t>34.495</w:t>
      </w:r>
    </w:p>
    <w:p w14:paraId="45D89628" w14:textId="6961EC39" w:rsidR="00C316BD" w:rsidRDefault="00C316BD" w:rsidP="00C85CA0">
      <w:pPr>
        <w:pStyle w:val="CM20"/>
        <w:spacing w:after="120"/>
        <w:jc w:val="both"/>
        <w:rPr>
          <w:rFonts w:ascii="Times New Roman" w:hAnsi="Times New Roman" w:cs="Times New Roman"/>
          <w:color w:val="000000"/>
          <w:sz w:val="22"/>
          <w:szCs w:val="22"/>
        </w:rPr>
      </w:pPr>
      <w:r w:rsidRPr="00FF673A">
        <w:rPr>
          <w:rFonts w:ascii="Times New Roman" w:hAnsi="Times New Roman" w:cs="Times New Roman"/>
          <w:color w:val="000000"/>
          <w:sz w:val="22"/>
          <w:szCs w:val="22"/>
        </w:rPr>
        <w:t>The coefficient of determination (R</w:t>
      </w:r>
      <w:r w:rsidRPr="00FF673A">
        <w:rPr>
          <w:rFonts w:ascii="Times New Roman" w:hAnsi="Times New Roman" w:cs="Times New Roman"/>
          <w:color w:val="000000"/>
          <w:sz w:val="22"/>
          <w:szCs w:val="22"/>
          <w:vertAlign w:val="superscript"/>
        </w:rPr>
        <w:t>2</w:t>
      </w:r>
      <w:r w:rsidRPr="00FF673A">
        <w:rPr>
          <w:rFonts w:ascii="Times New Roman" w:hAnsi="Times New Roman" w:cs="Times New Roman"/>
          <w:color w:val="000000"/>
          <w:sz w:val="22"/>
          <w:szCs w:val="22"/>
        </w:rPr>
        <w:t>) of the linear regression was 0.</w:t>
      </w:r>
      <w:r w:rsidR="00813BD6" w:rsidRPr="00FF673A">
        <w:rPr>
          <w:rFonts w:ascii="Times New Roman" w:hAnsi="Times New Roman" w:cs="Times New Roman"/>
          <w:color w:val="000000"/>
          <w:sz w:val="22"/>
          <w:szCs w:val="22"/>
        </w:rPr>
        <w:t>9</w:t>
      </w:r>
      <w:r w:rsidR="00813BD6">
        <w:rPr>
          <w:rFonts w:ascii="Times New Roman" w:hAnsi="Times New Roman" w:cs="Times New Roman"/>
          <w:color w:val="000000"/>
          <w:sz w:val="22"/>
          <w:szCs w:val="22"/>
        </w:rPr>
        <w:t>5</w:t>
      </w:r>
      <w:r w:rsidRPr="00FF673A">
        <w:rPr>
          <w:rFonts w:ascii="Times New Roman" w:hAnsi="Times New Roman" w:cs="Times New Roman"/>
          <w:color w:val="000000"/>
          <w:sz w:val="22"/>
          <w:szCs w:val="22"/>
        </w:rPr>
        <w:t xml:space="preserve">, which indicates a strong correlation between TDS and EC; that is, about </w:t>
      </w:r>
      <w:r w:rsidR="00813BD6" w:rsidRPr="00FF673A">
        <w:rPr>
          <w:rFonts w:ascii="Times New Roman" w:hAnsi="Times New Roman" w:cs="Times New Roman"/>
          <w:color w:val="000000"/>
          <w:sz w:val="22"/>
          <w:szCs w:val="22"/>
        </w:rPr>
        <w:t>9</w:t>
      </w:r>
      <w:r w:rsidR="00813BD6">
        <w:rPr>
          <w:rFonts w:ascii="Times New Roman" w:hAnsi="Times New Roman" w:cs="Times New Roman"/>
          <w:color w:val="000000"/>
          <w:sz w:val="22"/>
          <w:szCs w:val="22"/>
        </w:rPr>
        <w:t>5</w:t>
      </w:r>
      <w:r w:rsidR="00813BD6" w:rsidRPr="00FF673A">
        <w:rPr>
          <w:rFonts w:ascii="Times New Roman" w:hAnsi="Times New Roman" w:cs="Times New Roman"/>
          <w:color w:val="000000"/>
          <w:sz w:val="22"/>
          <w:szCs w:val="22"/>
        </w:rPr>
        <w:t xml:space="preserve"> </w:t>
      </w:r>
      <w:r w:rsidRPr="00FF673A">
        <w:rPr>
          <w:rFonts w:ascii="Times New Roman" w:hAnsi="Times New Roman" w:cs="Times New Roman"/>
          <w:color w:val="000000"/>
          <w:sz w:val="22"/>
          <w:szCs w:val="22"/>
        </w:rPr>
        <w:t>percent of the variability in TDS is explained by this equation.</w:t>
      </w:r>
      <w:r w:rsidRPr="00C85CA0">
        <w:rPr>
          <w:rFonts w:ascii="Times New Roman" w:hAnsi="Times New Roman" w:cs="Times New Roman"/>
          <w:color w:val="000000"/>
          <w:sz w:val="22"/>
          <w:szCs w:val="22"/>
        </w:rPr>
        <w:t xml:space="preserve"> Using the above equation and daily EC data from a continuous monitoring device operated by USGS, daily TDS values were calculated for </w:t>
      </w:r>
      <w:r w:rsidR="00813BD6">
        <w:rPr>
          <w:rFonts w:ascii="Times New Roman" w:hAnsi="Times New Roman" w:cs="Times New Roman"/>
          <w:color w:val="000000"/>
          <w:sz w:val="22"/>
          <w:szCs w:val="22"/>
        </w:rPr>
        <w:t>2024</w:t>
      </w:r>
      <w:r w:rsidR="00813BD6" w:rsidRPr="00C85CA0">
        <w:rPr>
          <w:rFonts w:ascii="Times New Roman" w:hAnsi="Times New Roman" w:cs="Times New Roman"/>
          <w:color w:val="000000"/>
          <w:sz w:val="22"/>
          <w:szCs w:val="22"/>
        </w:rPr>
        <w:t xml:space="preserve"> </w:t>
      </w:r>
      <w:r w:rsidRPr="00C85CA0">
        <w:rPr>
          <w:rFonts w:ascii="Times New Roman" w:hAnsi="Times New Roman" w:cs="Times New Roman"/>
          <w:color w:val="000000"/>
          <w:sz w:val="22"/>
          <w:szCs w:val="22"/>
        </w:rPr>
        <w:t>data. Daily stream flow values</w:t>
      </w:r>
      <w:r w:rsidRPr="00BA01E3">
        <w:rPr>
          <w:rFonts w:ascii="Times New Roman" w:hAnsi="Times New Roman" w:cs="Times New Roman"/>
          <w:color w:val="000000"/>
          <w:sz w:val="22"/>
          <w:szCs w:val="22"/>
        </w:rPr>
        <w:t xml:space="preserve"> at </w:t>
      </w:r>
      <w:r w:rsidRPr="00BA01E3">
        <w:rPr>
          <w:rFonts w:ascii="Times New Roman" w:hAnsi="Times New Roman" w:cs="Times New Roman"/>
          <w:i/>
          <w:color w:val="000000"/>
          <w:sz w:val="22"/>
          <w:szCs w:val="22"/>
        </w:rPr>
        <w:t>Below Prado Dam</w:t>
      </w:r>
      <w:r w:rsidRPr="00BA01E3">
        <w:rPr>
          <w:rFonts w:ascii="Times New Roman" w:hAnsi="Times New Roman" w:cs="Times New Roman"/>
          <w:color w:val="000000"/>
          <w:sz w:val="22"/>
          <w:szCs w:val="22"/>
        </w:rPr>
        <w:t xml:space="preserve"> were multiplied by the </w:t>
      </w:r>
      <w:r w:rsidRPr="009866AA">
        <w:rPr>
          <w:rFonts w:ascii="Times New Roman" w:hAnsi="Times New Roman" w:cs="Times New Roman"/>
          <w:color w:val="000000"/>
          <w:sz w:val="22"/>
          <w:szCs w:val="22"/>
        </w:rPr>
        <w:t xml:space="preserve">computed TDS values and summed for each month. This total was divided by the total monthly flow </w:t>
      </w:r>
      <w:r w:rsidR="00A72CF6" w:rsidRPr="009866AA">
        <w:rPr>
          <w:rFonts w:ascii="Times New Roman" w:hAnsi="Times New Roman" w:cs="Times New Roman"/>
          <w:color w:val="000000"/>
          <w:sz w:val="22"/>
          <w:szCs w:val="22"/>
        </w:rPr>
        <w:t>to</w:t>
      </w:r>
      <w:r w:rsidRPr="009866AA">
        <w:rPr>
          <w:rFonts w:ascii="Times New Roman" w:hAnsi="Times New Roman" w:cs="Times New Roman"/>
          <w:color w:val="000000"/>
          <w:sz w:val="22"/>
          <w:szCs w:val="22"/>
        </w:rPr>
        <w:t xml:space="preserve"> yield a volume-weighted average for each month. These results are shown in </w:t>
      </w:r>
      <w:r w:rsidRPr="009866AA">
        <w:rPr>
          <w:rFonts w:ascii="Times New Roman" w:hAnsi="Times New Roman" w:cs="Times New Roman"/>
          <w:color w:val="0000FF"/>
          <w:sz w:val="22"/>
          <w:szCs w:val="22"/>
        </w:rPr>
        <w:t>Table 3-2</w:t>
      </w:r>
      <w:r w:rsidRPr="009866AA">
        <w:rPr>
          <w:rFonts w:ascii="Times New Roman" w:hAnsi="Times New Roman" w:cs="Times New Roman"/>
          <w:color w:val="000000"/>
          <w:sz w:val="22"/>
          <w:szCs w:val="22"/>
        </w:rPr>
        <w:t xml:space="preserve">. The </w:t>
      </w:r>
      <w:r w:rsidR="00BC7591" w:rsidRPr="00BC7591">
        <w:rPr>
          <w:rFonts w:ascii="Times New Roman" w:hAnsi="Times New Roman" w:cs="Times New Roman"/>
          <w:color w:val="000000"/>
          <w:sz w:val="22"/>
          <w:szCs w:val="22"/>
        </w:rPr>
        <w:t xml:space="preserve">60-month </w:t>
      </w:r>
      <w:r w:rsidR="00BC7591" w:rsidRPr="004D5ABA">
        <w:rPr>
          <w:rFonts w:ascii="Times New Roman" w:hAnsi="Times New Roman" w:cs="Times New Roman"/>
          <w:color w:val="000000"/>
          <w:sz w:val="22"/>
          <w:szCs w:val="22"/>
        </w:rPr>
        <w:t>volume-weighted moving average</w:t>
      </w:r>
      <w:r w:rsidRPr="004D5ABA">
        <w:rPr>
          <w:rFonts w:ascii="Times New Roman" w:hAnsi="Times New Roman" w:cs="Times New Roman"/>
          <w:color w:val="000000"/>
          <w:sz w:val="22"/>
          <w:szCs w:val="22"/>
        </w:rPr>
        <w:t xml:space="preserve"> for the period January </w:t>
      </w:r>
      <w:r w:rsidR="00813BD6" w:rsidRPr="004D5ABA">
        <w:rPr>
          <w:rFonts w:ascii="Times New Roman" w:hAnsi="Times New Roman" w:cs="Times New Roman"/>
          <w:color w:val="000000"/>
          <w:sz w:val="22"/>
          <w:szCs w:val="22"/>
        </w:rPr>
        <w:t>20</w:t>
      </w:r>
      <w:r w:rsidR="00813BD6">
        <w:rPr>
          <w:rFonts w:ascii="Times New Roman" w:hAnsi="Times New Roman" w:cs="Times New Roman"/>
          <w:color w:val="000000"/>
          <w:sz w:val="22"/>
          <w:szCs w:val="22"/>
        </w:rPr>
        <w:t>20</w:t>
      </w:r>
      <w:r w:rsidR="00813BD6" w:rsidRPr="004D5ABA">
        <w:rPr>
          <w:rFonts w:ascii="Times New Roman" w:hAnsi="Times New Roman" w:cs="Times New Roman"/>
          <w:color w:val="000000"/>
          <w:sz w:val="22"/>
          <w:szCs w:val="22"/>
        </w:rPr>
        <w:t xml:space="preserve"> </w:t>
      </w:r>
      <w:r w:rsidRPr="004D5ABA">
        <w:rPr>
          <w:rFonts w:ascii="Times New Roman" w:hAnsi="Times New Roman" w:cs="Times New Roman"/>
          <w:color w:val="000000"/>
          <w:sz w:val="22"/>
          <w:szCs w:val="22"/>
        </w:rPr>
        <w:t xml:space="preserve">through December </w:t>
      </w:r>
      <w:r w:rsidR="00813BD6" w:rsidRPr="004D5ABA">
        <w:rPr>
          <w:rFonts w:ascii="Times New Roman" w:hAnsi="Times New Roman" w:cs="Times New Roman"/>
          <w:color w:val="000000"/>
          <w:sz w:val="22"/>
          <w:szCs w:val="22"/>
        </w:rPr>
        <w:t>20</w:t>
      </w:r>
      <w:r w:rsidR="00813BD6">
        <w:rPr>
          <w:rFonts w:ascii="Times New Roman" w:hAnsi="Times New Roman" w:cs="Times New Roman"/>
          <w:color w:val="000000"/>
          <w:sz w:val="22"/>
          <w:szCs w:val="22"/>
        </w:rPr>
        <w:t>24</w:t>
      </w:r>
      <w:r w:rsidR="00813BD6" w:rsidRPr="004D5ABA">
        <w:rPr>
          <w:rFonts w:ascii="Times New Roman" w:hAnsi="Times New Roman" w:cs="Times New Roman"/>
          <w:color w:val="000000"/>
          <w:sz w:val="22"/>
          <w:szCs w:val="22"/>
        </w:rPr>
        <w:t xml:space="preserve"> </w:t>
      </w:r>
      <w:r w:rsidRPr="004D5ABA">
        <w:rPr>
          <w:rFonts w:ascii="Times New Roman" w:hAnsi="Times New Roman" w:cs="Times New Roman"/>
          <w:color w:val="000000"/>
          <w:sz w:val="22"/>
          <w:szCs w:val="22"/>
        </w:rPr>
        <w:t xml:space="preserve">was </w:t>
      </w:r>
      <w:r w:rsidR="00813BD6">
        <w:rPr>
          <w:rFonts w:ascii="Times New Roman" w:hAnsi="Times New Roman" w:cs="Times New Roman"/>
          <w:color w:val="000000"/>
          <w:sz w:val="22"/>
          <w:szCs w:val="22"/>
        </w:rPr>
        <w:t>467</w:t>
      </w:r>
      <w:r w:rsidR="00813BD6" w:rsidRPr="004D5ABA">
        <w:rPr>
          <w:rFonts w:ascii="Times New Roman" w:hAnsi="Times New Roman" w:cs="Times New Roman"/>
          <w:color w:val="000000"/>
          <w:sz w:val="22"/>
          <w:szCs w:val="22"/>
        </w:rPr>
        <w:t xml:space="preserve"> </w:t>
      </w:r>
      <w:r w:rsidRPr="004D5ABA">
        <w:rPr>
          <w:rFonts w:ascii="Times New Roman" w:hAnsi="Times New Roman" w:cs="Times New Roman"/>
          <w:color w:val="000000"/>
          <w:sz w:val="22"/>
          <w:szCs w:val="22"/>
        </w:rPr>
        <w:t>mg/L. This represents a</w:t>
      </w:r>
      <w:r w:rsidR="00813BD6">
        <w:rPr>
          <w:rFonts w:ascii="Times New Roman" w:hAnsi="Times New Roman" w:cs="Times New Roman"/>
          <w:color w:val="000000"/>
          <w:sz w:val="22"/>
          <w:szCs w:val="22"/>
        </w:rPr>
        <w:t>n</w:t>
      </w:r>
      <w:r w:rsidRPr="004D5ABA">
        <w:rPr>
          <w:rFonts w:ascii="Times New Roman" w:hAnsi="Times New Roman" w:cs="Times New Roman"/>
          <w:color w:val="000000"/>
          <w:sz w:val="22"/>
          <w:szCs w:val="22"/>
        </w:rPr>
        <w:t xml:space="preserve"> </w:t>
      </w:r>
      <w:r w:rsidR="00813BD6">
        <w:rPr>
          <w:rFonts w:ascii="Times New Roman" w:hAnsi="Times New Roman" w:cs="Times New Roman"/>
          <w:color w:val="000000"/>
          <w:sz w:val="22"/>
          <w:szCs w:val="22"/>
        </w:rPr>
        <w:t xml:space="preserve">increase </w:t>
      </w:r>
      <w:r w:rsidRPr="004D5ABA">
        <w:rPr>
          <w:rFonts w:ascii="Times New Roman" w:hAnsi="Times New Roman" w:cs="Times New Roman"/>
          <w:color w:val="000000"/>
          <w:sz w:val="22"/>
          <w:szCs w:val="22"/>
        </w:rPr>
        <w:t xml:space="preserve">of </w:t>
      </w:r>
      <w:r w:rsidR="00813BD6">
        <w:rPr>
          <w:rFonts w:ascii="Times New Roman" w:hAnsi="Times New Roman" w:cs="Times New Roman"/>
          <w:color w:val="000000"/>
          <w:sz w:val="22"/>
          <w:szCs w:val="22"/>
        </w:rPr>
        <w:t>14</w:t>
      </w:r>
      <w:r w:rsidR="00813BD6" w:rsidRPr="004D5ABA">
        <w:rPr>
          <w:rFonts w:ascii="Times New Roman" w:hAnsi="Times New Roman" w:cs="Times New Roman"/>
          <w:color w:val="000000"/>
          <w:sz w:val="22"/>
          <w:szCs w:val="22"/>
        </w:rPr>
        <w:t xml:space="preserve"> </w:t>
      </w:r>
      <w:r w:rsidRPr="004D5ABA">
        <w:rPr>
          <w:rFonts w:ascii="Times New Roman" w:hAnsi="Times New Roman" w:cs="Times New Roman"/>
          <w:color w:val="000000"/>
          <w:sz w:val="22"/>
          <w:szCs w:val="22"/>
        </w:rPr>
        <w:t xml:space="preserve">mg/L from last year’s </w:t>
      </w:r>
      <w:r w:rsidR="00880A69" w:rsidRPr="004D5ABA">
        <w:rPr>
          <w:rFonts w:ascii="Times New Roman" w:hAnsi="Times New Roman" w:cs="Times New Roman"/>
          <w:color w:val="000000"/>
          <w:sz w:val="22"/>
          <w:szCs w:val="22"/>
        </w:rPr>
        <w:t xml:space="preserve">60-month volume-weighted moving average TDS </w:t>
      </w:r>
      <w:r w:rsidRPr="004D5ABA">
        <w:rPr>
          <w:rFonts w:ascii="Times New Roman" w:hAnsi="Times New Roman" w:cs="Times New Roman"/>
          <w:color w:val="000000"/>
          <w:sz w:val="22"/>
          <w:szCs w:val="22"/>
        </w:rPr>
        <w:t xml:space="preserve">of </w:t>
      </w:r>
      <w:r w:rsidR="00813BD6" w:rsidRPr="004D5ABA">
        <w:rPr>
          <w:rFonts w:ascii="Times New Roman" w:hAnsi="Times New Roman" w:cs="Times New Roman"/>
          <w:sz w:val="22"/>
          <w:szCs w:val="22"/>
        </w:rPr>
        <w:t>4</w:t>
      </w:r>
      <w:r w:rsidR="00813BD6">
        <w:rPr>
          <w:rFonts w:ascii="Times New Roman" w:hAnsi="Times New Roman" w:cs="Times New Roman"/>
          <w:sz w:val="22"/>
          <w:szCs w:val="22"/>
        </w:rPr>
        <w:t>53</w:t>
      </w:r>
      <w:r w:rsidR="00813BD6" w:rsidRPr="004D5ABA">
        <w:rPr>
          <w:rFonts w:ascii="Times New Roman" w:hAnsi="Times New Roman" w:cs="Times New Roman"/>
          <w:sz w:val="22"/>
          <w:szCs w:val="22"/>
        </w:rPr>
        <w:t xml:space="preserve"> </w:t>
      </w:r>
      <w:r w:rsidRPr="004D5ABA">
        <w:rPr>
          <w:rFonts w:ascii="Times New Roman" w:hAnsi="Times New Roman" w:cs="Times New Roman"/>
          <w:sz w:val="22"/>
          <w:szCs w:val="22"/>
        </w:rPr>
        <w:t>mg/L.</w:t>
      </w:r>
      <w:r w:rsidRPr="00415C9E">
        <w:rPr>
          <w:rFonts w:ascii="Times New Roman" w:hAnsi="Times New Roman" w:cs="Times New Roman"/>
          <w:color w:val="000000"/>
          <w:sz w:val="22"/>
          <w:szCs w:val="22"/>
        </w:rPr>
        <w:t xml:space="preserve"> </w:t>
      </w:r>
    </w:p>
    <w:p w14:paraId="67504F58" w14:textId="30241ADE" w:rsidR="00C316BD" w:rsidRPr="009866AA" w:rsidRDefault="00C316BD" w:rsidP="00C316BD">
      <w:pPr>
        <w:pStyle w:val="CM20"/>
        <w:spacing w:after="120"/>
        <w:jc w:val="both"/>
        <w:rPr>
          <w:rFonts w:ascii="Times New Roman" w:hAnsi="Times New Roman" w:cs="Times New Roman"/>
          <w:color w:val="000000"/>
          <w:sz w:val="22"/>
          <w:szCs w:val="22"/>
        </w:rPr>
      </w:pPr>
      <w:r w:rsidRPr="00672292">
        <w:rPr>
          <w:rFonts w:ascii="Times New Roman" w:hAnsi="Times New Roman" w:cs="Times New Roman"/>
          <w:color w:val="0000FF"/>
          <w:sz w:val="22"/>
          <w:szCs w:val="22"/>
        </w:rPr>
        <w:t>Figure 3-1</w:t>
      </w:r>
      <w:r w:rsidRPr="00672292">
        <w:rPr>
          <w:rFonts w:ascii="Times New Roman" w:hAnsi="Times New Roman" w:cs="Times New Roman"/>
          <w:color w:val="000000"/>
          <w:sz w:val="22"/>
          <w:szCs w:val="22"/>
        </w:rPr>
        <w:t xml:space="preserve"> </w:t>
      </w:r>
      <w:r w:rsidR="00E213F9" w:rsidRPr="00672292">
        <w:rPr>
          <w:rFonts w:ascii="Times New Roman" w:hAnsi="Times New Roman" w:cs="Times New Roman"/>
          <w:color w:val="000000"/>
          <w:sz w:val="22"/>
          <w:szCs w:val="22"/>
        </w:rPr>
        <w:t xml:space="preserve">compares </w:t>
      </w:r>
      <w:r w:rsidRPr="00672292">
        <w:rPr>
          <w:rFonts w:ascii="Times New Roman" w:hAnsi="Times New Roman" w:cs="Times New Roman"/>
          <w:color w:val="000000"/>
          <w:sz w:val="22"/>
          <w:szCs w:val="22"/>
        </w:rPr>
        <w:t xml:space="preserve">the </w:t>
      </w:r>
      <w:r w:rsidR="00E213F9" w:rsidRPr="00672292">
        <w:rPr>
          <w:rFonts w:ascii="Times New Roman" w:hAnsi="Times New Roman" w:cs="Times New Roman"/>
          <w:color w:val="000000"/>
          <w:sz w:val="22"/>
          <w:szCs w:val="22"/>
        </w:rPr>
        <w:t xml:space="preserve">Reach 2 Basin Plan Objective for TDS to a </w:t>
      </w:r>
      <w:r w:rsidRPr="00672292">
        <w:rPr>
          <w:rFonts w:ascii="Times New Roman" w:hAnsi="Times New Roman" w:cs="Times New Roman"/>
          <w:color w:val="000000"/>
          <w:sz w:val="22"/>
          <w:szCs w:val="22"/>
        </w:rPr>
        <w:t xml:space="preserve">time history for TDS observations for </w:t>
      </w:r>
      <w:r w:rsidR="00375CF2" w:rsidRPr="004D5ABA">
        <w:rPr>
          <w:rFonts w:ascii="Times New Roman" w:hAnsi="Times New Roman" w:cs="Times New Roman"/>
          <w:color w:val="000000"/>
          <w:sz w:val="22"/>
          <w:szCs w:val="22"/>
        </w:rPr>
        <w:t>200</w:t>
      </w:r>
      <w:r w:rsidR="00375CF2">
        <w:rPr>
          <w:rFonts w:ascii="Times New Roman" w:hAnsi="Times New Roman" w:cs="Times New Roman"/>
          <w:color w:val="000000"/>
          <w:sz w:val="22"/>
          <w:szCs w:val="22"/>
        </w:rPr>
        <w:t>4</w:t>
      </w:r>
      <w:r w:rsidR="00375CF2" w:rsidRPr="004D5ABA">
        <w:rPr>
          <w:rFonts w:ascii="Times New Roman" w:hAnsi="Times New Roman" w:cs="Times New Roman"/>
          <w:color w:val="000000"/>
          <w:sz w:val="22"/>
          <w:szCs w:val="22"/>
        </w:rPr>
        <w:t xml:space="preserve"> </w:t>
      </w:r>
      <w:r w:rsidRPr="004D5ABA">
        <w:rPr>
          <w:rFonts w:ascii="Times New Roman" w:hAnsi="Times New Roman" w:cs="Times New Roman"/>
          <w:color w:val="000000"/>
          <w:sz w:val="22"/>
          <w:szCs w:val="22"/>
        </w:rPr>
        <w:t xml:space="preserve">to the present at </w:t>
      </w:r>
      <w:r w:rsidRPr="004D5ABA">
        <w:rPr>
          <w:rFonts w:ascii="Times New Roman" w:hAnsi="Times New Roman" w:cs="Times New Roman"/>
          <w:i/>
          <w:iCs/>
          <w:color w:val="000000"/>
          <w:sz w:val="22"/>
          <w:szCs w:val="22"/>
        </w:rPr>
        <w:t>Below Prado Dam</w:t>
      </w:r>
      <w:r w:rsidRPr="004D5ABA">
        <w:rPr>
          <w:rFonts w:ascii="Times New Roman" w:hAnsi="Times New Roman" w:cs="Times New Roman"/>
          <w:color w:val="000000"/>
          <w:sz w:val="22"/>
          <w:szCs w:val="22"/>
        </w:rPr>
        <w:t xml:space="preserve"> depicted as the </w:t>
      </w:r>
      <w:bookmarkStart w:id="89" w:name="_Hlk144397583"/>
      <w:r w:rsidR="00281AC2" w:rsidRPr="004D5ABA">
        <w:rPr>
          <w:rFonts w:ascii="Times New Roman" w:hAnsi="Times New Roman" w:cs="Times New Roman"/>
          <w:color w:val="000000"/>
          <w:sz w:val="22"/>
          <w:szCs w:val="22"/>
        </w:rPr>
        <w:t xml:space="preserve">mean </w:t>
      </w:r>
      <w:r w:rsidR="00410384" w:rsidRPr="004D5ABA">
        <w:rPr>
          <w:rFonts w:ascii="Times New Roman" w:hAnsi="Times New Roman" w:cs="Times New Roman"/>
          <w:color w:val="000000"/>
          <w:sz w:val="22"/>
          <w:szCs w:val="22"/>
        </w:rPr>
        <w:t xml:space="preserve">TDS concentration </w:t>
      </w:r>
      <w:r w:rsidR="00281AC2" w:rsidRPr="004D5ABA">
        <w:rPr>
          <w:rFonts w:ascii="Times New Roman" w:hAnsi="Times New Roman" w:cs="Times New Roman"/>
          <w:color w:val="000000"/>
          <w:sz w:val="22"/>
          <w:szCs w:val="22"/>
        </w:rPr>
        <w:t>of five annual flow-</w:t>
      </w:r>
      <w:r w:rsidR="00281AC2" w:rsidRPr="00672292">
        <w:rPr>
          <w:rFonts w:ascii="Times New Roman" w:hAnsi="Times New Roman" w:cs="Times New Roman"/>
          <w:color w:val="000000"/>
          <w:sz w:val="22"/>
          <w:szCs w:val="22"/>
        </w:rPr>
        <w:t>weighted</w:t>
      </w:r>
      <w:r w:rsidRPr="00672292">
        <w:rPr>
          <w:rFonts w:ascii="Times New Roman" w:hAnsi="Times New Roman" w:cs="Times New Roman"/>
          <w:color w:val="000000"/>
          <w:sz w:val="22"/>
          <w:szCs w:val="22"/>
        </w:rPr>
        <w:t xml:space="preserve"> average</w:t>
      </w:r>
      <w:r w:rsidR="00410384" w:rsidRPr="00672292">
        <w:rPr>
          <w:rFonts w:ascii="Times New Roman" w:hAnsi="Times New Roman" w:cs="Times New Roman"/>
          <w:color w:val="000000"/>
          <w:sz w:val="22"/>
          <w:szCs w:val="22"/>
        </w:rPr>
        <w:t>s</w:t>
      </w:r>
      <w:r w:rsidRPr="00672292">
        <w:rPr>
          <w:rFonts w:ascii="Times New Roman" w:hAnsi="Times New Roman" w:cs="Times New Roman"/>
          <w:color w:val="000000"/>
          <w:sz w:val="22"/>
          <w:szCs w:val="22"/>
        </w:rPr>
        <w:t xml:space="preserve">, and the </w:t>
      </w:r>
      <w:r w:rsidR="00281AC2" w:rsidRPr="00672292">
        <w:rPr>
          <w:rFonts w:ascii="Times New Roman" w:hAnsi="Times New Roman" w:cs="Times New Roman"/>
          <w:color w:val="000000"/>
          <w:sz w:val="22"/>
          <w:szCs w:val="22"/>
        </w:rPr>
        <w:t>flow</w:t>
      </w:r>
      <w:r w:rsidRPr="00672292">
        <w:rPr>
          <w:rFonts w:ascii="Times New Roman" w:hAnsi="Times New Roman" w:cs="Times New Roman"/>
          <w:color w:val="000000"/>
          <w:sz w:val="22"/>
          <w:szCs w:val="22"/>
        </w:rPr>
        <w:t xml:space="preserve">-weighted, </w:t>
      </w:r>
      <w:r w:rsidR="00281AC2" w:rsidRPr="00672292">
        <w:rPr>
          <w:rFonts w:ascii="Times New Roman" w:hAnsi="Times New Roman" w:cs="Times New Roman"/>
          <w:color w:val="000000"/>
          <w:sz w:val="22"/>
          <w:szCs w:val="22"/>
        </w:rPr>
        <w:t>60</w:t>
      </w:r>
      <w:r w:rsidR="00904726" w:rsidRPr="00672292">
        <w:rPr>
          <w:rFonts w:ascii="Times New Roman" w:hAnsi="Times New Roman" w:cs="Times New Roman"/>
          <w:color w:val="000000"/>
          <w:sz w:val="22"/>
          <w:szCs w:val="22"/>
        </w:rPr>
        <w:t>-</w:t>
      </w:r>
      <w:r w:rsidR="0023121A" w:rsidRPr="00672292">
        <w:rPr>
          <w:rFonts w:ascii="Times New Roman" w:hAnsi="Times New Roman" w:cs="Times New Roman"/>
          <w:color w:val="000000"/>
          <w:sz w:val="22"/>
          <w:szCs w:val="22"/>
        </w:rPr>
        <w:t>m</w:t>
      </w:r>
      <w:r w:rsidR="00281AC2" w:rsidRPr="00672292">
        <w:rPr>
          <w:rFonts w:ascii="Times New Roman" w:hAnsi="Times New Roman" w:cs="Times New Roman"/>
          <w:color w:val="000000"/>
          <w:sz w:val="22"/>
          <w:szCs w:val="22"/>
        </w:rPr>
        <w:t xml:space="preserve">onth </w:t>
      </w:r>
      <w:r w:rsidRPr="00672292">
        <w:rPr>
          <w:rFonts w:ascii="Times New Roman" w:hAnsi="Times New Roman" w:cs="Times New Roman"/>
          <w:color w:val="000000"/>
          <w:sz w:val="22"/>
          <w:szCs w:val="22"/>
        </w:rPr>
        <w:t>moving average</w:t>
      </w:r>
      <w:r w:rsidRPr="00672292">
        <w:rPr>
          <w:rStyle w:val="FootnoteReference"/>
          <w:rFonts w:ascii="Times New Roman" w:hAnsi="Times New Roman" w:cs="Times New Roman"/>
          <w:color w:val="000000"/>
          <w:sz w:val="22"/>
          <w:szCs w:val="22"/>
        </w:rPr>
        <w:footnoteReference w:id="4"/>
      </w:r>
      <w:r w:rsidRPr="00672292">
        <w:rPr>
          <w:rFonts w:ascii="Times New Roman" w:hAnsi="Times New Roman" w:cs="Times New Roman"/>
          <w:color w:val="000000"/>
          <w:sz w:val="22"/>
          <w:szCs w:val="22"/>
        </w:rPr>
        <w:t xml:space="preserve"> TDS concentration</w:t>
      </w:r>
      <w:bookmarkEnd w:id="89"/>
      <w:r w:rsidRPr="00672292">
        <w:rPr>
          <w:rFonts w:ascii="Times New Roman" w:hAnsi="Times New Roman" w:cs="Times New Roman"/>
          <w:color w:val="000000"/>
          <w:sz w:val="22"/>
          <w:szCs w:val="22"/>
        </w:rPr>
        <w:t>.</w:t>
      </w:r>
      <w:r w:rsidRPr="00415C9E">
        <w:rPr>
          <w:rFonts w:ascii="Times New Roman" w:hAnsi="Times New Roman" w:cs="Times New Roman"/>
          <w:color w:val="000000"/>
          <w:sz w:val="22"/>
          <w:szCs w:val="22"/>
        </w:rPr>
        <w:t xml:space="preserve"> </w:t>
      </w:r>
    </w:p>
    <w:p w14:paraId="2A8900AD" w14:textId="77777777" w:rsidR="00C316BD" w:rsidRPr="007F679A" w:rsidRDefault="00C316BD" w:rsidP="00C316BD">
      <w:pPr>
        <w:pStyle w:val="CM20"/>
        <w:spacing w:after="240" w:line="248" w:lineRule="atLeast"/>
        <w:jc w:val="both"/>
        <w:sectPr w:rsidR="00C316BD" w:rsidRPr="007F679A" w:rsidSect="00E1115D">
          <w:headerReference w:type="first" r:id="rId42"/>
          <w:pgSz w:w="12240" w:h="15840" w:code="1"/>
          <w:pgMar w:top="1440" w:right="1440" w:bottom="1440" w:left="1440" w:header="432" w:footer="432" w:gutter="0"/>
          <w:pgNumType w:start="1" w:chapStyle="1"/>
          <w:cols w:space="720"/>
          <w:titlePg/>
          <w:docGrid w:linePitch="360"/>
        </w:sectPr>
      </w:pPr>
    </w:p>
    <w:p w14:paraId="64EBA68A" w14:textId="77777777" w:rsidR="00C316BD" w:rsidRDefault="00C316BD" w:rsidP="00C316BD">
      <w:pPr>
        <w:pStyle w:val="Caption"/>
        <w:keepNext/>
      </w:pPr>
      <w:bookmarkStart w:id="90" w:name="_Toc419981174"/>
      <w:bookmarkStart w:id="91" w:name="_Toc324768175"/>
      <w:r>
        <w:lastRenderedPageBreak/>
        <w:t xml:space="preserve">Table 3-2. </w:t>
      </w:r>
      <w:r w:rsidRPr="00CE6524">
        <w:t xml:space="preserve">Monthly Volume-Weighted Moving Average TDS at Below </w:t>
      </w:r>
      <w:r w:rsidRPr="00AD2D3F">
        <w:t xml:space="preserve">Prado Dam </w:t>
      </w:r>
    </w:p>
    <w:p w14:paraId="3F60F717" w14:textId="2EC178BC" w:rsidR="00C316BD" w:rsidRDefault="00C316BD" w:rsidP="00C316BD">
      <w:pPr>
        <w:pStyle w:val="Caption"/>
        <w:keepNext/>
      </w:pPr>
      <w:r w:rsidRPr="00AD2D3F">
        <w:t>(</w:t>
      </w:r>
      <w:r w:rsidR="00375CF2">
        <w:t>2024</w:t>
      </w:r>
      <w:r w:rsidR="00375CF2" w:rsidRPr="00AD2D3F">
        <w:t xml:space="preserve"> </w:t>
      </w:r>
      <w:r w:rsidRPr="00AD2D3F">
        <w:t>OCWD</w:t>
      </w:r>
      <w:r w:rsidRPr="00CE6524">
        <w:t xml:space="preserve">, USGS and </w:t>
      </w:r>
      <w:r>
        <w:t xml:space="preserve">Regional Board </w:t>
      </w:r>
      <w:r w:rsidRPr="00CE6524">
        <w:t>at Below Prado Dam</w:t>
      </w:r>
      <w:bookmarkEnd w:id="90"/>
      <w:r>
        <w:t>)</w:t>
      </w:r>
    </w:p>
    <w:p w14:paraId="05F409F9" w14:textId="77777777" w:rsidR="00C316BD" w:rsidRPr="009B1AAE" w:rsidRDefault="00C316BD" w:rsidP="00C316BD">
      <w:pPr>
        <w:rPr>
          <w:sz w:val="4"/>
          <w:szCs w:val="4"/>
        </w:rPr>
      </w:pPr>
    </w:p>
    <w:tbl>
      <w:tblPr>
        <w:tblW w:w="7612" w:type="dxa"/>
        <w:jc w:val="center"/>
        <w:tblLook w:val="04A0" w:firstRow="1" w:lastRow="0" w:firstColumn="1" w:lastColumn="0" w:noHBand="0" w:noVBand="1"/>
      </w:tblPr>
      <w:tblGrid>
        <w:gridCol w:w="1609"/>
        <w:gridCol w:w="1915"/>
        <w:gridCol w:w="2088"/>
        <w:gridCol w:w="2000"/>
      </w:tblGrid>
      <w:tr w:rsidR="00C316BD" w:rsidRPr="000A57B8" w14:paraId="7EE2B57B" w14:textId="77777777" w:rsidTr="000A7222">
        <w:trPr>
          <w:trHeight w:val="26"/>
          <w:jc w:val="center"/>
        </w:trPr>
        <w:tc>
          <w:tcPr>
            <w:tcW w:w="1609" w:type="dxa"/>
            <w:tcBorders>
              <w:top w:val="single" w:sz="12" w:space="0" w:color="auto"/>
              <w:left w:val="single" w:sz="12" w:space="0" w:color="auto"/>
              <w:bottom w:val="single" w:sz="12" w:space="0" w:color="auto"/>
              <w:right w:val="nil"/>
            </w:tcBorders>
            <w:shd w:val="clear" w:color="000000" w:fill="CCFFCC"/>
            <w:noWrap/>
            <w:vAlign w:val="center"/>
            <w:hideMark/>
          </w:tcPr>
          <w:p w14:paraId="7E2F360C" w14:textId="77777777" w:rsidR="00C316BD" w:rsidRPr="009B1AAE" w:rsidRDefault="00C316BD" w:rsidP="002C454D">
            <w:pPr>
              <w:jc w:val="center"/>
              <w:rPr>
                <w:b/>
                <w:bCs/>
                <w:sz w:val="16"/>
                <w:szCs w:val="16"/>
              </w:rPr>
            </w:pPr>
            <w:r w:rsidRPr="009B1AAE">
              <w:rPr>
                <w:b/>
                <w:bCs/>
                <w:sz w:val="16"/>
                <w:szCs w:val="16"/>
              </w:rPr>
              <w:t>Month</w:t>
            </w:r>
          </w:p>
        </w:tc>
        <w:tc>
          <w:tcPr>
            <w:tcW w:w="1915" w:type="dxa"/>
            <w:tcBorders>
              <w:top w:val="single" w:sz="12" w:space="0" w:color="auto"/>
              <w:left w:val="nil"/>
              <w:bottom w:val="single" w:sz="12" w:space="0" w:color="auto"/>
              <w:right w:val="nil"/>
            </w:tcBorders>
            <w:shd w:val="clear" w:color="000000" w:fill="CCFFCC"/>
            <w:vAlign w:val="center"/>
            <w:hideMark/>
          </w:tcPr>
          <w:p w14:paraId="74396B15" w14:textId="77777777" w:rsidR="00C316BD" w:rsidRPr="009B1AAE" w:rsidRDefault="00C316BD" w:rsidP="002C454D">
            <w:pPr>
              <w:jc w:val="center"/>
              <w:rPr>
                <w:b/>
                <w:bCs/>
                <w:sz w:val="16"/>
                <w:szCs w:val="16"/>
              </w:rPr>
            </w:pPr>
            <w:r w:rsidRPr="009B1AAE">
              <w:rPr>
                <w:b/>
                <w:bCs/>
                <w:sz w:val="16"/>
                <w:szCs w:val="16"/>
              </w:rPr>
              <w:t>Monthly Flow</w:t>
            </w:r>
            <w:r w:rsidRPr="009B1AAE">
              <w:rPr>
                <w:b/>
                <w:bCs/>
                <w:sz w:val="16"/>
                <w:szCs w:val="16"/>
              </w:rPr>
              <w:br/>
              <w:t>(</w:t>
            </w:r>
            <w:proofErr w:type="spellStart"/>
            <w:r w:rsidRPr="009B1AAE">
              <w:rPr>
                <w:b/>
                <w:bCs/>
                <w:sz w:val="16"/>
                <w:szCs w:val="16"/>
              </w:rPr>
              <w:t>cfs</w:t>
            </w:r>
            <w:proofErr w:type="spellEnd"/>
            <w:r w:rsidRPr="009B1AAE">
              <w:rPr>
                <w:b/>
                <w:bCs/>
                <w:sz w:val="16"/>
                <w:szCs w:val="16"/>
              </w:rPr>
              <w:t>-days)</w:t>
            </w:r>
          </w:p>
        </w:tc>
        <w:tc>
          <w:tcPr>
            <w:tcW w:w="2088" w:type="dxa"/>
            <w:tcBorders>
              <w:top w:val="single" w:sz="12" w:space="0" w:color="auto"/>
              <w:left w:val="nil"/>
              <w:bottom w:val="single" w:sz="12" w:space="0" w:color="auto"/>
              <w:right w:val="nil"/>
            </w:tcBorders>
            <w:shd w:val="clear" w:color="000000" w:fill="CCFFCC"/>
            <w:vAlign w:val="center"/>
            <w:hideMark/>
          </w:tcPr>
          <w:p w14:paraId="59CE073A" w14:textId="46316EE3" w:rsidR="00C316BD" w:rsidRPr="009B1AAE" w:rsidRDefault="00C316BD" w:rsidP="002C454D">
            <w:pPr>
              <w:jc w:val="center"/>
              <w:rPr>
                <w:b/>
                <w:bCs/>
                <w:sz w:val="16"/>
                <w:szCs w:val="16"/>
              </w:rPr>
            </w:pPr>
            <w:r w:rsidRPr="000A7222">
              <w:rPr>
                <w:b/>
                <w:bCs/>
                <w:sz w:val="14"/>
                <w:szCs w:val="16"/>
              </w:rPr>
              <w:t>Monthly Volume Weighted TDS</w:t>
            </w:r>
            <w:r w:rsidR="000A7222">
              <w:rPr>
                <w:b/>
                <w:bCs/>
                <w:sz w:val="14"/>
                <w:szCs w:val="16"/>
              </w:rPr>
              <w:t xml:space="preserve"> </w:t>
            </w:r>
            <w:r w:rsidRPr="000A7222">
              <w:rPr>
                <w:b/>
                <w:bCs/>
                <w:sz w:val="14"/>
                <w:szCs w:val="16"/>
              </w:rPr>
              <w:t>(mg/L)</w:t>
            </w:r>
          </w:p>
        </w:tc>
        <w:tc>
          <w:tcPr>
            <w:tcW w:w="2000" w:type="dxa"/>
            <w:tcBorders>
              <w:top w:val="single" w:sz="12" w:space="0" w:color="auto"/>
              <w:left w:val="nil"/>
              <w:bottom w:val="single" w:sz="12" w:space="0" w:color="auto"/>
              <w:right w:val="single" w:sz="12" w:space="0" w:color="auto"/>
            </w:tcBorders>
            <w:shd w:val="clear" w:color="000000" w:fill="CCFFCC"/>
            <w:vAlign w:val="center"/>
            <w:hideMark/>
          </w:tcPr>
          <w:p w14:paraId="4FF82CFD" w14:textId="77777777" w:rsidR="00C316BD" w:rsidRPr="009B1AAE" w:rsidRDefault="00C316BD" w:rsidP="002C454D">
            <w:pPr>
              <w:jc w:val="center"/>
              <w:rPr>
                <w:b/>
                <w:bCs/>
                <w:sz w:val="16"/>
                <w:szCs w:val="16"/>
              </w:rPr>
            </w:pPr>
            <w:r w:rsidRPr="009B1AAE">
              <w:rPr>
                <w:b/>
                <w:bCs/>
                <w:sz w:val="16"/>
                <w:szCs w:val="16"/>
              </w:rPr>
              <w:t>Monthly Flow X TDS</w:t>
            </w:r>
          </w:p>
        </w:tc>
      </w:tr>
      <w:tr w:rsidR="00CC02A5" w:rsidRPr="000A57B8" w14:paraId="332AFBC7" w14:textId="77777777" w:rsidTr="00ED0222">
        <w:trPr>
          <w:trHeight w:val="20"/>
          <w:jc w:val="center"/>
        </w:trPr>
        <w:tc>
          <w:tcPr>
            <w:tcW w:w="1609" w:type="dxa"/>
            <w:tcBorders>
              <w:top w:val="single" w:sz="12" w:space="0" w:color="auto"/>
              <w:left w:val="single" w:sz="8" w:space="0" w:color="auto"/>
              <w:bottom w:val="single" w:sz="4" w:space="0" w:color="auto"/>
              <w:right w:val="single" w:sz="4" w:space="0" w:color="auto"/>
            </w:tcBorders>
            <w:noWrap/>
            <w:hideMark/>
          </w:tcPr>
          <w:p w14:paraId="5A592C23" w14:textId="5A49248A" w:rsidR="00CC02A5" w:rsidRPr="00334D06" w:rsidRDefault="00CC02A5" w:rsidP="00CC02A5">
            <w:pPr>
              <w:jc w:val="center"/>
              <w:rPr>
                <w:sz w:val="14"/>
                <w:szCs w:val="14"/>
              </w:rPr>
            </w:pPr>
            <w:r w:rsidRPr="00334D06">
              <w:rPr>
                <w:sz w:val="14"/>
                <w:szCs w:val="14"/>
              </w:rPr>
              <w:t>Jan-20</w:t>
            </w:r>
          </w:p>
        </w:tc>
        <w:tc>
          <w:tcPr>
            <w:tcW w:w="1915" w:type="dxa"/>
            <w:tcBorders>
              <w:top w:val="single" w:sz="12" w:space="0" w:color="auto"/>
              <w:left w:val="nil"/>
              <w:bottom w:val="single" w:sz="4" w:space="0" w:color="auto"/>
              <w:right w:val="single" w:sz="4" w:space="0" w:color="auto"/>
            </w:tcBorders>
            <w:noWrap/>
            <w:hideMark/>
          </w:tcPr>
          <w:p w14:paraId="29FF2FAE" w14:textId="5F637F12" w:rsidR="00CC02A5" w:rsidRPr="00334D06" w:rsidRDefault="00CC02A5" w:rsidP="00CC02A5">
            <w:pPr>
              <w:jc w:val="center"/>
              <w:rPr>
                <w:sz w:val="14"/>
                <w:szCs w:val="14"/>
              </w:rPr>
            </w:pPr>
            <w:r w:rsidRPr="00334D06">
              <w:rPr>
                <w:sz w:val="14"/>
                <w:szCs w:val="14"/>
              </w:rPr>
              <w:t>11,716</w:t>
            </w:r>
          </w:p>
        </w:tc>
        <w:tc>
          <w:tcPr>
            <w:tcW w:w="2088" w:type="dxa"/>
            <w:tcBorders>
              <w:top w:val="single" w:sz="12" w:space="0" w:color="auto"/>
              <w:left w:val="nil"/>
              <w:bottom w:val="single" w:sz="4" w:space="0" w:color="auto"/>
              <w:right w:val="single" w:sz="4" w:space="0" w:color="auto"/>
            </w:tcBorders>
            <w:noWrap/>
            <w:hideMark/>
          </w:tcPr>
          <w:p w14:paraId="3DD4EE71" w14:textId="423E3125" w:rsidR="00CC02A5" w:rsidRPr="00334D06" w:rsidRDefault="00CC02A5" w:rsidP="00CC02A5">
            <w:pPr>
              <w:jc w:val="center"/>
              <w:rPr>
                <w:sz w:val="14"/>
                <w:szCs w:val="14"/>
              </w:rPr>
            </w:pPr>
            <w:r w:rsidRPr="00334D06">
              <w:rPr>
                <w:sz w:val="14"/>
                <w:szCs w:val="14"/>
              </w:rPr>
              <w:t>499</w:t>
            </w:r>
          </w:p>
        </w:tc>
        <w:tc>
          <w:tcPr>
            <w:tcW w:w="2000" w:type="dxa"/>
            <w:tcBorders>
              <w:top w:val="single" w:sz="12" w:space="0" w:color="auto"/>
              <w:left w:val="nil"/>
              <w:bottom w:val="single" w:sz="4" w:space="0" w:color="auto"/>
              <w:right w:val="single" w:sz="8" w:space="0" w:color="auto"/>
            </w:tcBorders>
            <w:noWrap/>
            <w:hideMark/>
          </w:tcPr>
          <w:p w14:paraId="2CCC42CA" w14:textId="60027242" w:rsidR="00CC02A5" w:rsidRPr="00334D06" w:rsidRDefault="00CC02A5" w:rsidP="00CC02A5">
            <w:pPr>
              <w:jc w:val="center"/>
              <w:rPr>
                <w:sz w:val="14"/>
                <w:szCs w:val="14"/>
              </w:rPr>
            </w:pPr>
            <w:r w:rsidRPr="00334D06">
              <w:rPr>
                <w:sz w:val="14"/>
                <w:szCs w:val="14"/>
              </w:rPr>
              <w:t>5,846,560</w:t>
            </w:r>
          </w:p>
        </w:tc>
      </w:tr>
      <w:tr w:rsidR="00CC02A5" w:rsidRPr="000A57B8" w14:paraId="5B8C546A"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309C435" w14:textId="6ABCD8E5" w:rsidR="00CC02A5" w:rsidRPr="00334D06" w:rsidRDefault="00CC02A5" w:rsidP="00CC02A5">
            <w:pPr>
              <w:jc w:val="center"/>
              <w:rPr>
                <w:sz w:val="14"/>
                <w:szCs w:val="14"/>
              </w:rPr>
            </w:pPr>
            <w:r w:rsidRPr="00334D06">
              <w:rPr>
                <w:sz w:val="14"/>
                <w:szCs w:val="14"/>
              </w:rPr>
              <w:t>Feb-20</w:t>
            </w:r>
          </w:p>
        </w:tc>
        <w:tc>
          <w:tcPr>
            <w:tcW w:w="1915" w:type="dxa"/>
            <w:tcBorders>
              <w:top w:val="nil"/>
              <w:left w:val="nil"/>
              <w:bottom w:val="single" w:sz="4" w:space="0" w:color="auto"/>
              <w:right w:val="single" w:sz="4" w:space="0" w:color="auto"/>
            </w:tcBorders>
            <w:noWrap/>
            <w:hideMark/>
          </w:tcPr>
          <w:p w14:paraId="78B8E098" w14:textId="3ED08E68" w:rsidR="00CC02A5" w:rsidRPr="00334D06" w:rsidRDefault="00CC02A5" w:rsidP="00CC02A5">
            <w:pPr>
              <w:jc w:val="center"/>
              <w:rPr>
                <w:sz w:val="14"/>
                <w:szCs w:val="14"/>
              </w:rPr>
            </w:pPr>
            <w:r w:rsidRPr="00334D06">
              <w:rPr>
                <w:sz w:val="14"/>
                <w:szCs w:val="14"/>
              </w:rPr>
              <w:t>4,400</w:t>
            </w:r>
          </w:p>
        </w:tc>
        <w:tc>
          <w:tcPr>
            <w:tcW w:w="2088" w:type="dxa"/>
            <w:tcBorders>
              <w:top w:val="nil"/>
              <w:left w:val="nil"/>
              <w:bottom w:val="single" w:sz="4" w:space="0" w:color="auto"/>
              <w:right w:val="single" w:sz="4" w:space="0" w:color="auto"/>
            </w:tcBorders>
            <w:noWrap/>
            <w:hideMark/>
          </w:tcPr>
          <w:p w14:paraId="678D2206" w14:textId="6D61759E" w:rsidR="00CC02A5" w:rsidRPr="00334D06" w:rsidRDefault="00CC02A5" w:rsidP="00CC02A5">
            <w:pPr>
              <w:jc w:val="center"/>
              <w:rPr>
                <w:sz w:val="14"/>
                <w:szCs w:val="14"/>
              </w:rPr>
            </w:pPr>
            <w:r w:rsidRPr="00334D06">
              <w:rPr>
                <w:sz w:val="14"/>
                <w:szCs w:val="14"/>
              </w:rPr>
              <w:t>701</w:t>
            </w:r>
          </w:p>
        </w:tc>
        <w:tc>
          <w:tcPr>
            <w:tcW w:w="2000" w:type="dxa"/>
            <w:tcBorders>
              <w:top w:val="nil"/>
              <w:left w:val="nil"/>
              <w:bottom w:val="single" w:sz="4" w:space="0" w:color="auto"/>
              <w:right w:val="single" w:sz="8" w:space="0" w:color="auto"/>
            </w:tcBorders>
            <w:noWrap/>
            <w:hideMark/>
          </w:tcPr>
          <w:p w14:paraId="2C5F354B" w14:textId="627112A3" w:rsidR="00CC02A5" w:rsidRPr="00334D06" w:rsidRDefault="00CC02A5" w:rsidP="00CC02A5">
            <w:pPr>
              <w:jc w:val="center"/>
              <w:rPr>
                <w:sz w:val="14"/>
                <w:szCs w:val="14"/>
              </w:rPr>
            </w:pPr>
            <w:r w:rsidRPr="00334D06">
              <w:rPr>
                <w:sz w:val="14"/>
                <w:szCs w:val="14"/>
              </w:rPr>
              <w:t>3,086,465</w:t>
            </w:r>
          </w:p>
        </w:tc>
      </w:tr>
      <w:tr w:rsidR="00CC02A5" w:rsidRPr="000A57B8" w14:paraId="485ADAF5"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18F3C01" w14:textId="2C66BEA2" w:rsidR="00CC02A5" w:rsidRPr="00334D06" w:rsidRDefault="00CC02A5" w:rsidP="00CC02A5">
            <w:pPr>
              <w:jc w:val="center"/>
              <w:rPr>
                <w:sz w:val="14"/>
                <w:szCs w:val="14"/>
              </w:rPr>
            </w:pPr>
            <w:r w:rsidRPr="00334D06">
              <w:rPr>
                <w:sz w:val="14"/>
                <w:szCs w:val="14"/>
              </w:rPr>
              <w:t>Mar-20</w:t>
            </w:r>
          </w:p>
        </w:tc>
        <w:tc>
          <w:tcPr>
            <w:tcW w:w="1915" w:type="dxa"/>
            <w:tcBorders>
              <w:top w:val="nil"/>
              <w:left w:val="nil"/>
              <w:bottom w:val="single" w:sz="4" w:space="0" w:color="auto"/>
              <w:right w:val="single" w:sz="4" w:space="0" w:color="auto"/>
            </w:tcBorders>
            <w:noWrap/>
            <w:hideMark/>
          </w:tcPr>
          <w:p w14:paraId="5EFDAF81" w14:textId="727DDEA7" w:rsidR="00CC02A5" w:rsidRPr="00334D06" w:rsidRDefault="00CC02A5" w:rsidP="00CC02A5">
            <w:pPr>
              <w:jc w:val="center"/>
              <w:rPr>
                <w:sz w:val="14"/>
                <w:szCs w:val="14"/>
              </w:rPr>
            </w:pPr>
            <w:r w:rsidRPr="00334D06">
              <w:rPr>
                <w:sz w:val="14"/>
                <w:szCs w:val="14"/>
              </w:rPr>
              <w:t>7,376</w:t>
            </w:r>
          </w:p>
        </w:tc>
        <w:tc>
          <w:tcPr>
            <w:tcW w:w="2088" w:type="dxa"/>
            <w:tcBorders>
              <w:top w:val="nil"/>
              <w:left w:val="nil"/>
              <w:bottom w:val="single" w:sz="4" w:space="0" w:color="auto"/>
              <w:right w:val="single" w:sz="4" w:space="0" w:color="auto"/>
            </w:tcBorders>
            <w:noWrap/>
            <w:hideMark/>
          </w:tcPr>
          <w:p w14:paraId="4542CA18" w14:textId="12E0BFB0" w:rsidR="00CC02A5" w:rsidRPr="00334D06" w:rsidRDefault="00CC02A5" w:rsidP="00CC02A5">
            <w:pPr>
              <w:jc w:val="center"/>
              <w:rPr>
                <w:sz w:val="14"/>
                <w:szCs w:val="14"/>
              </w:rPr>
            </w:pPr>
            <w:r w:rsidRPr="00334D06">
              <w:rPr>
                <w:sz w:val="14"/>
                <w:szCs w:val="14"/>
              </w:rPr>
              <w:t>411</w:t>
            </w:r>
          </w:p>
        </w:tc>
        <w:tc>
          <w:tcPr>
            <w:tcW w:w="2000" w:type="dxa"/>
            <w:tcBorders>
              <w:top w:val="nil"/>
              <w:left w:val="nil"/>
              <w:bottom w:val="single" w:sz="4" w:space="0" w:color="auto"/>
              <w:right w:val="single" w:sz="8" w:space="0" w:color="auto"/>
            </w:tcBorders>
            <w:noWrap/>
            <w:hideMark/>
          </w:tcPr>
          <w:p w14:paraId="2E4FD994" w14:textId="1DDC6344" w:rsidR="00CC02A5" w:rsidRPr="00334D06" w:rsidRDefault="00CC02A5" w:rsidP="00CC02A5">
            <w:pPr>
              <w:jc w:val="center"/>
              <w:rPr>
                <w:sz w:val="14"/>
                <w:szCs w:val="14"/>
              </w:rPr>
            </w:pPr>
            <w:r w:rsidRPr="00334D06">
              <w:rPr>
                <w:sz w:val="14"/>
                <w:szCs w:val="14"/>
              </w:rPr>
              <w:t>3,032,135</w:t>
            </w:r>
          </w:p>
        </w:tc>
      </w:tr>
      <w:tr w:rsidR="00CC02A5" w:rsidRPr="000A57B8" w14:paraId="270C4490"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608EBAD3" w14:textId="4C41FF58" w:rsidR="00CC02A5" w:rsidRPr="00334D06" w:rsidRDefault="00CC02A5" w:rsidP="00CC02A5">
            <w:pPr>
              <w:jc w:val="center"/>
              <w:rPr>
                <w:sz w:val="14"/>
                <w:szCs w:val="14"/>
              </w:rPr>
            </w:pPr>
            <w:r w:rsidRPr="00334D06">
              <w:rPr>
                <w:sz w:val="14"/>
                <w:szCs w:val="14"/>
              </w:rPr>
              <w:t>Apr-20</w:t>
            </w:r>
          </w:p>
        </w:tc>
        <w:tc>
          <w:tcPr>
            <w:tcW w:w="1915" w:type="dxa"/>
            <w:tcBorders>
              <w:top w:val="nil"/>
              <w:left w:val="nil"/>
              <w:bottom w:val="single" w:sz="4" w:space="0" w:color="auto"/>
              <w:right w:val="single" w:sz="4" w:space="0" w:color="auto"/>
            </w:tcBorders>
            <w:noWrap/>
            <w:hideMark/>
          </w:tcPr>
          <w:p w14:paraId="5EA217FA" w14:textId="0B654941" w:rsidR="00CC02A5" w:rsidRPr="00334D06" w:rsidRDefault="00CC02A5" w:rsidP="00CC02A5">
            <w:pPr>
              <w:jc w:val="center"/>
              <w:rPr>
                <w:sz w:val="14"/>
                <w:szCs w:val="14"/>
              </w:rPr>
            </w:pPr>
            <w:r w:rsidRPr="00334D06">
              <w:rPr>
                <w:sz w:val="14"/>
                <w:szCs w:val="14"/>
              </w:rPr>
              <w:t>15,982</w:t>
            </w:r>
          </w:p>
        </w:tc>
        <w:tc>
          <w:tcPr>
            <w:tcW w:w="2088" w:type="dxa"/>
            <w:tcBorders>
              <w:top w:val="nil"/>
              <w:left w:val="nil"/>
              <w:bottom w:val="single" w:sz="4" w:space="0" w:color="auto"/>
              <w:right w:val="single" w:sz="4" w:space="0" w:color="auto"/>
            </w:tcBorders>
            <w:noWrap/>
            <w:hideMark/>
          </w:tcPr>
          <w:p w14:paraId="0B7EBE2C" w14:textId="230B16A7" w:rsidR="00CC02A5" w:rsidRPr="00334D06" w:rsidRDefault="00CC02A5" w:rsidP="00CC02A5">
            <w:pPr>
              <w:jc w:val="center"/>
              <w:rPr>
                <w:sz w:val="14"/>
                <w:szCs w:val="14"/>
              </w:rPr>
            </w:pPr>
            <w:r w:rsidRPr="00334D06">
              <w:rPr>
                <w:sz w:val="14"/>
                <w:szCs w:val="14"/>
              </w:rPr>
              <w:t>371</w:t>
            </w:r>
          </w:p>
        </w:tc>
        <w:tc>
          <w:tcPr>
            <w:tcW w:w="2000" w:type="dxa"/>
            <w:tcBorders>
              <w:top w:val="nil"/>
              <w:left w:val="nil"/>
              <w:bottom w:val="single" w:sz="4" w:space="0" w:color="auto"/>
              <w:right w:val="single" w:sz="8" w:space="0" w:color="auto"/>
            </w:tcBorders>
            <w:noWrap/>
            <w:hideMark/>
          </w:tcPr>
          <w:p w14:paraId="18524420" w14:textId="7C976A9A" w:rsidR="00CC02A5" w:rsidRPr="00334D06" w:rsidRDefault="00CC02A5" w:rsidP="00CC02A5">
            <w:pPr>
              <w:jc w:val="center"/>
              <w:rPr>
                <w:sz w:val="14"/>
                <w:szCs w:val="14"/>
              </w:rPr>
            </w:pPr>
            <w:r w:rsidRPr="00334D06">
              <w:rPr>
                <w:sz w:val="14"/>
                <w:szCs w:val="14"/>
              </w:rPr>
              <w:t>5,926,254</w:t>
            </w:r>
          </w:p>
        </w:tc>
      </w:tr>
      <w:tr w:rsidR="00CC02A5" w:rsidRPr="000A57B8" w14:paraId="33ED4CD1"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CAEFFFD" w14:textId="5BF80BD1" w:rsidR="00CC02A5" w:rsidRPr="00334D06" w:rsidRDefault="00CC02A5" w:rsidP="00CC02A5">
            <w:pPr>
              <w:jc w:val="center"/>
              <w:rPr>
                <w:sz w:val="14"/>
                <w:szCs w:val="14"/>
              </w:rPr>
            </w:pPr>
            <w:r w:rsidRPr="00334D06">
              <w:rPr>
                <w:sz w:val="14"/>
                <w:szCs w:val="14"/>
              </w:rPr>
              <w:t>May-20</w:t>
            </w:r>
          </w:p>
        </w:tc>
        <w:tc>
          <w:tcPr>
            <w:tcW w:w="1915" w:type="dxa"/>
            <w:tcBorders>
              <w:top w:val="nil"/>
              <w:left w:val="nil"/>
              <w:bottom w:val="single" w:sz="4" w:space="0" w:color="auto"/>
              <w:right w:val="single" w:sz="4" w:space="0" w:color="auto"/>
            </w:tcBorders>
            <w:noWrap/>
            <w:hideMark/>
          </w:tcPr>
          <w:p w14:paraId="009F3ED1" w14:textId="273DE079" w:rsidR="00CC02A5" w:rsidRPr="00334D06" w:rsidRDefault="00CC02A5" w:rsidP="00CC02A5">
            <w:pPr>
              <w:jc w:val="center"/>
              <w:rPr>
                <w:sz w:val="14"/>
                <w:szCs w:val="14"/>
              </w:rPr>
            </w:pPr>
            <w:r w:rsidRPr="00334D06">
              <w:rPr>
                <w:sz w:val="14"/>
                <w:szCs w:val="14"/>
              </w:rPr>
              <w:t>8,432</w:t>
            </w:r>
          </w:p>
        </w:tc>
        <w:tc>
          <w:tcPr>
            <w:tcW w:w="2088" w:type="dxa"/>
            <w:tcBorders>
              <w:top w:val="nil"/>
              <w:left w:val="nil"/>
              <w:bottom w:val="single" w:sz="4" w:space="0" w:color="auto"/>
              <w:right w:val="single" w:sz="4" w:space="0" w:color="auto"/>
            </w:tcBorders>
            <w:noWrap/>
            <w:hideMark/>
          </w:tcPr>
          <w:p w14:paraId="78398A59" w14:textId="46CF1753" w:rsidR="00CC02A5" w:rsidRPr="00334D06" w:rsidRDefault="00CC02A5" w:rsidP="00CC02A5">
            <w:pPr>
              <w:jc w:val="center"/>
              <w:rPr>
                <w:sz w:val="14"/>
                <w:szCs w:val="14"/>
              </w:rPr>
            </w:pPr>
            <w:r w:rsidRPr="00334D06">
              <w:rPr>
                <w:sz w:val="14"/>
                <w:szCs w:val="14"/>
              </w:rPr>
              <w:t>489</w:t>
            </w:r>
          </w:p>
        </w:tc>
        <w:tc>
          <w:tcPr>
            <w:tcW w:w="2000" w:type="dxa"/>
            <w:tcBorders>
              <w:top w:val="nil"/>
              <w:left w:val="nil"/>
              <w:bottom w:val="single" w:sz="4" w:space="0" w:color="auto"/>
              <w:right w:val="single" w:sz="8" w:space="0" w:color="auto"/>
            </w:tcBorders>
            <w:noWrap/>
            <w:hideMark/>
          </w:tcPr>
          <w:p w14:paraId="527D81E7" w14:textId="5A650506" w:rsidR="00CC02A5" w:rsidRPr="00334D06" w:rsidRDefault="00CC02A5" w:rsidP="00CC02A5">
            <w:pPr>
              <w:jc w:val="center"/>
              <w:rPr>
                <w:sz w:val="14"/>
                <w:szCs w:val="14"/>
              </w:rPr>
            </w:pPr>
            <w:r w:rsidRPr="00334D06">
              <w:rPr>
                <w:sz w:val="14"/>
                <w:szCs w:val="14"/>
              </w:rPr>
              <w:t>4,120,666</w:t>
            </w:r>
          </w:p>
        </w:tc>
      </w:tr>
      <w:tr w:rsidR="00CC02A5" w:rsidRPr="000A57B8" w14:paraId="1DD63087"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1A8B5DC" w14:textId="69E31C56" w:rsidR="00CC02A5" w:rsidRPr="00334D06" w:rsidRDefault="00CC02A5" w:rsidP="00CC02A5">
            <w:pPr>
              <w:jc w:val="center"/>
              <w:rPr>
                <w:sz w:val="14"/>
                <w:szCs w:val="14"/>
              </w:rPr>
            </w:pPr>
            <w:r w:rsidRPr="00334D06">
              <w:rPr>
                <w:sz w:val="14"/>
                <w:szCs w:val="14"/>
              </w:rPr>
              <w:t>Jun-20</w:t>
            </w:r>
          </w:p>
        </w:tc>
        <w:tc>
          <w:tcPr>
            <w:tcW w:w="1915" w:type="dxa"/>
            <w:tcBorders>
              <w:top w:val="nil"/>
              <w:left w:val="nil"/>
              <w:bottom w:val="single" w:sz="4" w:space="0" w:color="auto"/>
              <w:right w:val="single" w:sz="4" w:space="0" w:color="auto"/>
            </w:tcBorders>
            <w:noWrap/>
            <w:hideMark/>
          </w:tcPr>
          <w:p w14:paraId="30557AC9" w14:textId="5990D3EA" w:rsidR="00CC02A5" w:rsidRPr="00334D06" w:rsidRDefault="00CC02A5" w:rsidP="00CC02A5">
            <w:pPr>
              <w:jc w:val="center"/>
              <w:rPr>
                <w:sz w:val="14"/>
                <w:szCs w:val="14"/>
              </w:rPr>
            </w:pPr>
            <w:r w:rsidRPr="00334D06">
              <w:rPr>
                <w:sz w:val="14"/>
                <w:szCs w:val="14"/>
              </w:rPr>
              <w:t>6,364</w:t>
            </w:r>
          </w:p>
        </w:tc>
        <w:tc>
          <w:tcPr>
            <w:tcW w:w="2088" w:type="dxa"/>
            <w:tcBorders>
              <w:top w:val="nil"/>
              <w:left w:val="nil"/>
              <w:bottom w:val="single" w:sz="4" w:space="0" w:color="auto"/>
              <w:right w:val="single" w:sz="4" w:space="0" w:color="auto"/>
            </w:tcBorders>
            <w:noWrap/>
            <w:hideMark/>
          </w:tcPr>
          <w:p w14:paraId="5A543DE5" w14:textId="62D154F7" w:rsidR="00CC02A5" w:rsidRPr="00334D06" w:rsidRDefault="00CC02A5" w:rsidP="00CC02A5">
            <w:pPr>
              <w:jc w:val="center"/>
              <w:rPr>
                <w:sz w:val="14"/>
                <w:szCs w:val="14"/>
              </w:rPr>
            </w:pPr>
            <w:r w:rsidRPr="00334D06">
              <w:rPr>
                <w:sz w:val="14"/>
                <w:szCs w:val="14"/>
              </w:rPr>
              <w:t>615</w:t>
            </w:r>
          </w:p>
        </w:tc>
        <w:tc>
          <w:tcPr>
            <w:tcW w:w="2000" w:type="dxa"/>
            <w:tcBorders>
              <w:top w:val="nil"/>
              <w:left w:val="nil"/>
              <w:bottom w:val="single" w:sz="4" w:space="0" w:color="auto"/>
              <w:right w:val="single" w:sz="8" w:space="0" w:color="auto"/>
            </w:tcBorders>
            <w:noWrap/>
            <w:hideMark/>
          </w:tcPr>
          <w:p w14:paraId="6CD761F7" w14:textId="7E2E9C8B" w:rsidR="00CC02A5" w:rsidRPr="00334D06" w:rsidRDefault="00CC02A5" w:rsidP="00CC02A5">
            <w:pPr>
              <w:jc w:val="center"/>
              <w:rPr>
                <w:sz w:val="14"/>
                <w:szCs w:val="14"/>
              </w:rPr>
            </w:pPr>
            <w:r w:rsidRPr="00334D06">
              <w:rPr>
                <w:sz w:val="14"/>
                <w:szCs w:val="14"/>
              </w:rPr>
              <w:t>3,911,894</w:t>
            </w:r>
          </w:p>
        </w:tc>
      </w:tr>
      <w:tr w:rsidR="00CC02A5" w:rsidRPr="000A57B8" w14:paraId="365C59C2"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D105ED2" w14:textId="7B1FEC67" w:rsidR="00CC02A5" w:rsidRPr="00334D06" w:rsidRDefault="00CC02A5" w:rsidP="00CC02A5">
            <w:pPr>
              <w:jc w:val="center"/>
              <w:rPr>
                <w:sz w:val="14"/>
                <w:szCs w:val="14"/>
              </w:rPr>
            </w:pPr>
            <w:r w:rsidRPr="00334D06">
              <w:rPr>
                <w:sz w:val="14"/>
                <w:szCs w:val="14"/>
              </w:rPr>
              <w:t>Jul-20</w:t>
            </w:r>
          </w:p>
        </w:tc>
        <w:tc>
          <w:tcPr>
            <w:tcW w:w="1915" w:type="dxa"/>
            <w:tcBorders>
              <w:top w:val="nil"/>
              <w:left w:val="nil"/>
              <w:bottom w:val="single" w:sz="4" w:space="0" w:color="auto"/>
              <w:right w:val="single" w:sz="4" w:space="0" w:color="auto"/>
            </w:tcBorders>
            <w:noWrap/>
            <w:hideMark/>
          </w:tcPr>
          <w:p w14:paraId="38126579" w14:textId="2897AC93" w:rsidR="00CC02A5" w:rsidRPr="00334D06" w:rsidRDefault="00CC02A5" w:rsidP="00CC02A5">
            <w:pPr>
              <w:jc w:val="center"/>
              <w:rPr>
                <w:sz w:val="14"/>
                <w:szCs w:val="14"/>
              </w:rPr>
            </w:pPr>
            <w:r w:rsidRPr="00334D06">
              <w:rPr>
                <w:sz w:val="14"/>
                <w:szCs w:val="14"/>
              </w:rPr>
              <w:t>1,408</w:t>
            </w:r>
          </w:p>
        </w:tc>
        <w:tc>
          <w:tcPr>
            <w:tcW w:w="2088" w:type="dxa"/>
            <w:tcBorders>
              <w:top w:val="nil"/>
              <w:left w:val="nil"/>
              <w:bottom w:val="single" w:sz="4" w:space="0" w:color="auto"/>
              <w:right w:val="single" w:sz="4" w:space="0" w:color="auto"/>
            </w:tcBorders>
            <w:noWrap/>
            <w:hideMark/>
          </w:tcPr>
          <w:p w14:paraId="34CB9BDD" w14:textId="3B76BEF9" w:rsidR="00CC02A5" w:rsidRPr="00334D06" w:rsidRDefault="00CC02A5" w:rsidP="00CC02A5">
            <w:pPr>
              <w:jc w:val="center"/>
              <w:rPr>
                <w:sz w:val="14"/>
                <w:szCs w:val="14"/>
              </w:rPr>
            </w:pPr>
            <w:r w:rsidRPr="00334D06">
              <w:rPr>
                <w:sz w:val="14"/>
                <w:szCs w:val="14"/>
              </w:rPr>
              <w:t>729</w:t>
            </w:r>
          </w:p>
        </w:tc>
        <w:tc>
          <w:tcPr>
            <w:tcW w:w="2000" w:type="dxa"/>
            <w:tcBorders>
              <w:top w:val="nil"/>
              <w:left w:val="nil"/>
              <w:bottom w:val="single" w:sz="4" w:space="0" w:color="auto"/>
              <w:right w:val="single" w:sz="8" w:space="0" w:color="auto"/>
            </w:tcBorders>
            <w:noWrap/>
            <w:hideMark/>
          </w:tcPr>
          <w:p w14:paraId="02273D03" w14:textId="7A3F365D" w:rsidR="00CC02A5" w:rsidRPr="00334D06" w:rsidRDefault="00CC02A5" w:rsidP="00CC02A5">
            <w:pPr>
              <w:jc w:val="center"/>
              <w:rPr>
                <w:sz w:val="14"/>
                <w:szCs w:val="14"/>
              </w:rPr>
            </w:pPr>
            <w:r w:rsidRPr="00334D06">
              <w:rPr>
                <w:sz w:val="14"/>
                <w:szCs w:val="14"/>
              </w:rPr>
              <w:t>1,026,766</w:t>
            </w:r>
          </w:p>
        </w:tc>
      </w:tr>
      <w:tr w:rsidR="00CC02A5" w:rsidRPr="000A57B8" w14:paraId="4BA8B3A3"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FEC2DC4" w14:textId="024EFC73" w:rsidR="00CC02A5" w:rsidRPr="00334D06" w:rsidRDefault="00CC02A5" w:rsidP="00CC02A5">
            <w:pPr>
              <w:jc w:val="center"/>
              <w:rPr>
                <w:sz w:val="14"/>
                <w:szCs w:val="14"/>
              </w:rPr>
            </w:pPr>
            <w:r w:rsidRPr="00334D06">
              <w:rPr>
                <w:sz w:val="14"/>
                <w:szCs w:val="14"/>
              </w:rPr>
              <w:t>Aug-20</w:t>
            </w:r>
          </w:p>
        </w:tc>
        <w:tc>
          <w:tcPr>
            <w:tcW w:w="1915" w:type="dxa"/>
            <w:tcBorders>
              <w:top w:val="nil"/>
              <w:left w:val="nil"/>
              <w:bottom w:val="single" w:sz="4" w:space="0" w:color="auto"/>
              <w:right w:val="single" w:sz="4" w:space="0" w:color="auto"/>
            </w:tcBorders>
            <w:noWrap/>
            <w:hideMark/>
          </w:tcPr>
          <w:p w14:paraId="72A46ADA" w14:textId="23A35FAF" w:rsidR="00CC02A5" w:rsidRPr="00334D06" w:rsidRDefault="00CC02A5" w:rsidP="00CC02A5">
            <w:pPr>
              <w:jc w:val="center"/>
              <w:rPr>
                <w:sz w:val="14"/>
                <w:szCs w:val="14"/>
              </w:rPr>
            </w:pPr>
            <w:r w:rsidRPr="00334D06">
              <w:rPr>
                <w:sz w:val="14"/>
                <w:szCs w:val="14"/>
              </w:rPr>
              <w:t>2,142</w:t>
            </w:r>
          </w:p>
        </w:tc>
        <w:tc>
          <w:tcPr>
            <w:tcW w:w="2088" w:type="dxa"/>
            <w:tcBorders>
              <w:top w:val="nil"/>
              <w:left w:val="nil"/>
              <w:bottom w:val="single" w:sz="4" w:space="0" w:color="auto"/>
              <w:right w:val="single" w:sz="4" w:space="0" w:color="auto"/>
            </w:tcBorders>
            <w:noWrap/>
            <w:hideMark/>
          </w:tcPr>
          <w:p w14:paraId="28A4254F" w14:textId="19A06D17" w:rsidR="00CC02A5" w:rsidRPr="00334D06" w:rsidRDefault="00CC02A5" w:rsidP="00CC02A5">
            <w:pPr>
              <w:jc w:val="center"/>
              <w:rPr>
                <w:sz w:val="14"/>
                <w:szCs w:val="14"/>
              </w:rPr>
            </w:pPr>
            <w:r w:rsidRPr="00334D06">
              <w:rPr>
                <w:sz w:val="14"/>
                <w:szCs w:val="14"/>
              </w:rPr>
              <w:t>694</w:t>
            </w:r>
          </w:p>
        </w:tc>
        <w:tc>
          <w:tcPr>
            <w:tcW w:w="2000" w:type="dxa"/>
            <w:tcBorders>
              <w:top w:val="nil"/>
              <w:left w:val="nil"/>
              <w:bottom w:val="single" w:sz="4" w:space="0" w:color="auto"/>
              <w:right w:val="single" w:sz="8" w:space="0" w:color="auto"/>
            </w:tcBorders>
            <w:noWrap/>
            <w:hideMark/>
          </w:tcPr>
          <w:p w14:paraId="3C3801C5" w14:textId="07692456" w:rsidR="00CC02A5" w:rsidRPr="00334D06" w:rsidRDefault="00CC02A5" w:rsidP="00CC02A5">
            <w:pPr>
              <w:jc w:val="center"/>
              <w:rPr>
                <w:sz w:val="14"/>
                <w:szCs w:val="14"/>
              </w:rPr>
            </w:pPr>
            <w:r w:rsidRPr="00334D06">
              <w:rPr>
                <w:sz w:val="14"/>
                <w:szCs w:val="14"/>
              </w:rPr>
              <w:t>1,487,298</w:t>
            </w:r>
          </w:p>
        </w:tc>
      </w:tr>
      <w:tr w:rsidR="00CC02A5" w:rsidRPr="000A57B8" w14:paraId="32E22D3C"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22006296" w14:textId="266787D5" w:rsidR="00CC02A5" w:rsidRPr="00334D06" w:rsidRDefault="00CC02A5" w:rsidP="00CC02A5">
            <w:pPr>
              <w:jc w:val="center"/>
              <w:rPr>
                <w:sz w:val="14"/>
                <w:szCs w:val="14"/>
              </w:rPr>
            </w:pPr>
            <w:r w:rsidRPr="00334D06">
              <w:rPr>
                <w:sz w:val="14"/>
                <w:szCs w:val="14"/>
              </w:rPr>
              <w:t>Sep-20</w:t>
            </w:r>
          </w:p>
        </w:tc>
        <w:tc>
          <w:tcPr>
            <w:tcW w:w="1915" w:type="dxa"/>
            <w:tcBorders>
              <w:top w:val="nil"/>
              <w:left w:val="nil"/>
              <w:bottom w:val="single" w:sz="4" w:space="0" w:color="auto"/>
              <w:right w:val="single" w:sz="4" w:space="0" w:color="auto"/>
            </w:tcBorders>
            <w:noWrap/>
            <w:hideMark/>
          </w:tcPr>
          <w:p w14:paraId="03D2DD54" w14:textId="11890812" w:rsidR="00CC02A5" w:rsidRPr="00334D06" w:rsidRDefault="00CC02A5" w:rsidP="00CC02A5">
            <w:pPr>
              <w:jc w:val="center"/>
              <w:rPr>
                <w:sz w:val="14"/>
                <w:szCs w:val="14"/>
              </w:rPr>
            </w:pPr>
            <w:r w:rsidRPr="00334D06">
              <w:rPr>
                <w:sz w:val="14"/>
                <w:szCs w:val="14"/>
              </w:rPr>
              <w:t>2,282</w:t>
            </w:r>
          </w:p>
        </w:tc>
        <w:tc>
          <w:tcPr>
            <w:tcW w:w="2088" w:type="dxa"/>
            <w:tcBorders>
              <w:top w:val="nil"/>
              <w:left w:val="nil"/>
              <w:bottom w:val="single" w:sz="4" w:space="0" w:color="auto"/>
              <w:right w:val="single" w:sz="4" w:space="0" w:color="auto"/>
            </w:tcBorders>
            <w:noWrap/>
            <w:hideMark/>
          </w:tcPr>
          <w:p w14:paraId="4B8181E8" w14:textId="4BBACFC5" w:rsidR="00CC02A5" w:rsidRPr="00334D06" w:rsidRDefault="00CC02A5" w:rsidP="00CC02A5">
            <w:pPr>
              <w:jc w:val="center"/>
              <w:rPr>
                <w:sz w:val="14"/>
                <w:szCs w:val="14"/>
              </w:rPr>
            </w:pPr>
            <w:r w:rsidRPr="00334D06">
              <w:rPr>
                <w:sz w:val="14"/>
                <w:szCs w:val="14"/>
              </w:rPr>
              <w:t>688</w:t>
            </w:r>
          </w:p>
        </w:tc>
        <w:tc>
          <w:tcPr>
            <w:tcW w:w="2000" w:type="dxa"/>
            <w:tcBorders>
              <w:top w:val="nil"/>
              <w:left w:val="nil"/>
              <w:bottom w:val="single" w:sz="4" w:space="0" w:color="auto"/>
              <w:right w:val="single" w:sz="8" w:space="0" w:color="auto"/>
            </w:tcBorders>
            <w:noWrap/>
            <w:hideMark/>
          </w:tcPr>
          <w:p w14:paraId="4261896F" w14:textId="36BC353C" w:rsidR="00CC02A5" w:rsidRPr="00334D06" w:rsidRDefault="00CC02A5" w:rsidP="00CC02A5">
            <w:pPr>
              <w:jc w:val="center"/>
              <w:rPr>
                <w:sz w:val="14"/>
                <w:szCs w:val="14"/>
              </w:rPr>
            </w:pPr>
            <w:r w:rsidRPr="00334D06">
              <w:rPr>
                <w:sz w:val="14"/>
                <w:szCs w:val="14"/>
              </w:rPr>
              <w:t>1,570,905</w:t>
            </w:r>
          </w:p>
        </w:tc>
      </w:tr>
      <w:tr w:rsidR="00CC02A5" w:rsidRPr="000A57B8" w14:paraId="5AF79BC6"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29EE1C55" w14:textId="0FA97203" w:rsidR="00CC02A5" w:rsidRPr="00334D06" w:rsidRDefault="00CC02A5" w:rsidP="00CC02A5">
            <w:pPr>
              <w:jc w:val="center"/>
              <w:rPr>
                <w:sz w:val="14"/>
                <w:szCs w:val="14"/>
              </w:rPr>
            </w:pPr>
            <w:r w:rsidRPr="00334D06">
              <w:rPr>
                <w:sz w:val="14"/>
                <w:szCs w:val="14"/>
              </w:rPr>
              <w:t>Oct-20</w:t>
            </w:r>
          </w:p>
        </w:tc>
        <w:tc>
          <w:tcPr>
            <w:tcW w:w="1915" w:type="dxa"/>
            <w:tcBorders>
              <w:top w:val="nil"/>
              <w:left w:val="nil"/>
              <w:bottom w:val="single" w:sz="4" w:space="0" w:color="auto"/>
              <w:right w:val="single" w:sz="4" w:space="0" w:color="auto"/>
            </w:tcBorders>
            <w:noWrap/>
            <w:hideMark/>
          </w:tcPr>
          <w:p w14:paraId="2EC1B1EF" w14:textId="5328D636" w:rsidR="00CC02A5" w:rsidRPr="00334D06" w:rsidRDefault="00CC02A5" w:rsidP="00CC02A5">
            <w:pPr>
              <w:jc w:val="center"/>
              <w:rPr>
                <w:sz w:val="14"/>
                <w:szCs w:val="14"/>
              </w:rPr>
            </w:pPr>
            <w:r w:rsidRPr="00334D06">
              <w:rPr>
                <w:sz w:val="14"/>
                <w:szCs w:val="14"/>
              </w:rPr>
              <w:t>2,400</w:t>
            </w:r>
          </w:p>
        </w:tc>
        <w:tc>
          <w:tcPr>
            <w:tcW w:w="2088" w:type="dxa"/>
            <w:tcBorders>
              <w:top w:val="nil"/>
              <w:left w:val="nil"/>
              <w:bottom w:val="single" w:sz="4" w:space="0" w:color="auto"/>
              <w:right w:val="single" w:sz="4" w:space="0" w:color="auto"/>
            </w:tcBorders>
            <w:noWrap/>
            <w:hideMark/>
          </w:tcPr>
          <w:p w14:paraId="57D3FB7C" w14:textId="7E76611C" w:rsidR="00CC02A5" w:rsidRPr="00334D06" w:rsidRDefault="00CC02A5" w:rsidP="00CC02A5">
            <w:pPr>
              <w:jc w:val="center"/>
              <w:rPr>
                <w:sz w:val="14"/>
                <w:szCs w:val="14"/>
              </w:rPr>
            </w:pPr>
            <w:r w:rsidRPr="00334D06">
              <w:rPr>
                <w:sz w:val="14"/>
                <w:szCs w:val="14"/>
              </w:rPr>
              <w:t>698</w:t>
            </w:r>
          </w:p>
        </w:tc>
        <w:tc>
          <w:tcPr>
            <w:tcW w:w="2000" w:type="dxa"/>
            <w:tcBorders>
              <w:top w:val="nil"/>
              <w:left w:val="nil"/>
              <w:bottom w:val="single" w:sz="4" w:space="0" w:color="auto"/>
              <w:right w:val="single" w:sz="8" w:space="0" w:color="auto"/>
            </w:tcBorders>
            <w:noWrap/>
            <w:hideMark/>
          </w:tcPr>
          <w:p w14:paraId="7A639FD5" w14:textId="46FA8AB6" w:rsidR="00CC02A5" w:rsidRPr="00334D06" w:rsidRDefault="00CC02A5" w:rsidP="00CC02A5">
            <w:pPr>
              <w:jc w:val="center"/>
              <w:rPr>
                <w:sz w:val="14"/>
                <w:szCs w:val="14"/>
              </w:rPr>
            </w:pPr>
            <w:r w:rsidRPr="00334D06">
              <w:rPr>
                <w:sz w:val="14"/>
                <w:szCs w:val="14"/>
              </w:rPr>
              <w:t>1,673,975</w:t>
            </w:r>
          </w:p>
        </w:tc>
      </w:tr>
      <w:tr w:rsidR="00CC02A5" w:rsidRPr="000A57B8" w14:paraId="7AE0676D"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681FDC42" w14:textId="70819CF0" w:rsidR="00CC02A5" w:rsidRPr="00334D06" w:rsidRDefault="00CC02A5" w:rsidP="00CC02A5">
            <w:pPr>
              <w:jc w:val="center"/>
              <w:rPr>
                <w:sz w:val="14"/>
                <w:szCs w:val="14"/>
              </w:rPr>
            </w:pPr>
            <w:r w:rsidRPr="00334D06">
              <w:rPr>
                <w:sz w:val="14"/>
                <w:szCs w:val="14"/>
              </w:rPr>
              <w:t>Nov-20</w:t>
            </w:r>
          </w:p>
        </w:tc>
        <w:tc>
          <w:tcPr>
            <w:tcW w:w="1915" w:type="dxa"/>
            <w:tcBorders>
              <w:top w:val="nil"/>
              <w:left w:val="nil"/>
              <w:bottom w:val="single" w:sz="4" w:space="0" w:color="auto"/>
              <w:right w:val="single" w:sz="4" w:space="0" w:color="auto"/>
            </w:tcBorders>
            <w:noWrap/>
            <w:hideMark/>
          </w:tcPr>
          <w:p w14:paraId="2951CE4F" w14:textId="67823996" w:rsidR="00CC02A5" w:rsidRPr="00334D06" w:rsidRDefault="00CC02A5" w:rsidP="00CC02A5">
            <w:pPr>
              <w:jc w:val="center"/>
              <w:rPr>
                <w:sz w:val="14"/>
                <w:szCs w:val="14"/>
              </w:rPr>
            </w:pPr>
            <w:r w:rsidRPr="00334D06">
              <w:rPr>
                <w:sz w:val="14"/>
                <w:szCs w:val="14"/>
              </w:rPr>
              <w:t>3,723</w:t>
            </w:r>
          </w:p>
        </w:tc>
        <w:tc>
          <w:tcPr>
            <w:tcW w:w="2088" w:type="dxa"/>
            <w:tcBorders>
              <w:top w:val="nil"/>
              <w:left w:val="nil"/>
              <w:bottom w:val="single" w:sz="4" w:space="0" w:color="auto"/>
              <w:right w:val="single" w:sz="4" w:space="0" w:color="auto"/>
            </w:tcBorders>
            <w:noWrap/>
            <w:hideMark/>
          </w:tcPr>
          <w:p w14:paraId="4264699E" w14:textId="41C7200D" w:rsidR="00CC02A5" w:rsidRPr="00334D06" w:rsidRDefault="00CC02A5" w:rsidP="00CC02A5">
            <w:pPr>
              <w:jc w:val="center"/>
              <w:rPr>
                <w:sz w:val="14"/>
                <w:szCs w:val="14"/>
              </w:rPr>
            </w:pPr>
            <w:r w:rsidRPr="00334D06">
              <w:rPr>
                <w:sz w:val="14"/>
                <w:szCs w:val="14"/>
              </w:rPr>
              <w:t>653</w:t>
            </w:r>
          </w:p>
        </w:tc>
        <w:tc>
          <w:tcPr>
            <w:tcW w:w="2000" w:type="dxa"/>
            <w:tcBorders>
              <w:top w:val="nil"/>
              <w:left w:val="nil"/>
              <w:bottom w:val="single" w:sz="4" w:space="0" w:color="auto"/>
              <w:right w:val="single" w:sz="8" w:space="0" w:color="auto"/>
            </w:tcBorders>
            <w:noWrap/>
            <w:hideMark/>
          </w:tcPr>
          <w:p w14:paraId="21349FBA" w14:textId="2C0FE8C3" w:rsidR="00CC02A5" w:rsidRPr="00334D06" w:rsidRDefault="00CC02A5" w:rsidP="00CC02A5">
            <w:pPr>
              <w:jc w:val="center"/>
              <w:rPr>
                <w:sz w:val="14"/>
                <w:szCs w:val="14"/>
              </w:rPr>
            </w:pPr>
            <w:r w:rsidRPr="00334D06">
              <w:rPr>
                <w:sz w:val="14"/>
                <w:szCs w:val="14"/>
              </w:rPr>
              <w:t>2,429,466</w:t>
            </w:r>
          </w:p>
        </w:tc>
      </w:tr>
      <w:tr w:rsidR="00CC02A5" w:rsidRPr="000A57B8" w14:paraId="09A9B0E4"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DECBE08" w14:textId="297A2061" w:rsidR="00CC02A5" w:rsidRPr="00334D06" w:rsidRDefault="00CC02A5" w:rsidP="00CC02A5">
            <w:pPr>
              <w:jc w:val="center"/>
              <w:rPr>
                <w:sz w:val="14"/>
                <w:szCs w:val="14"/>
              </w:rPr>
            </w:pPr>
            <w:r w:rsidRPr="00334D06">
              <w:rPr>
                <w:sz w:val="14"/>
                <w:szCs w:val="14"/>
              </w:rPr>
              <w:t>Dec-20</w:t>
            </w:r>
          </w:p>
        </w:tc>
        <w:tc>
          <w:tcPr>
            <w:tcW w:w="1915" w:type="dxa"/>
            <w:tcBorders>
              <w:top w:val="nil"/>
              <w:left w:val="nil"/>
              <w:bottom w:val="single" w:sz="4" w:space="0" w:color="auto"/>
              <w:right w:val="single" w:sz="4" w:space="0" w:color="auto"/>
            </w:tcBorders>
            <w:noWrap/>
            <w:hideMark/>
          </w:tcPr>
          <w:p w14:paraId="4E42EF14" w14:textId="03EE15DD" w:rsidR="00CC02A5" w:rsidRPr="00334D06" w:rsidRDefault="00CC02A5" w:rsidP="00CC02A5">
            <w:pPr>
              <w:jc w:val="center"/>
              <w:rPr>
                <w:sz w:val="14"/>
                <w:szCs w:val="14"/>
              </w:rPr>
            </w:pPr>
            <w:r w:rsidRPr="00334D06">
              <w:rPr>
                <w:sz w:val="14"/>
                <w:szCs w:val="14"/>
              </w:rPr>
              <w:t>3,138</w:t>
            </w:r>
          </w:p>
        </w:tc>
        <w:tc>
          <w:tcPr>
            <w:tcW w:w="2088" w:type="dxa"/>
            <w:tcBorders>
              <w:top w:val="nil"/>
              <w:left w:val="nil"/>
              <w:bottom w:val="single" w:sz="4" w:space="0" w:color="auto"/>
              <w:right w:val="single" w:sz="4" w:space="0" w:color="auto"/>
            </w:tcBorders>
            <w:noWrap/>
            <w:hideMark/>
          </w:tcPr>
          <w:p w14:paraId="78DAB89D" w14:textId="6280D1D0" w:rsidR="00CC02A5" w:rsidRPr="00334D06" w:rsidRDefault="00CC02A5" w:rsidP="00CC02A5">
            <w:pPr>
              <w:jc w:val="center"/>
              <w:rPr>
                <w:sz w:val="14"/>
                <w:szCs w:val="14"/>
              </w:rPr>
            </w:pPr>
            <w:r w:rsidRPr="00334D06">
              <w:rPr>
                <w:sz w:val="14"/>
                <w:szCs w:val="14"/>
              </w:rPr>
              <w:t>680</w:t>
            </w:r>
          </w:p>
        </w:tc>
        <w:tc>
          <w:tcPr>
            <w:tcW w:w="2000" w:type="dxa"/>
            <w:tcBorders>
              <w:top w:val="nil"/>
              <w:left w:val="nil"/>
              <w:bottom w:val="single" w:sz="4" w:space="0" w:color="auto"/>
              <w:right w:val="single" w:sz="8" w:space="0" w:color="auto"/>
            </w:tcBorders>
            <w:noWrap/>
            <w:hideMark/>
          </w:tcPr>
          <w:p w14:paraId="79E963E1" w14:textId="0C9BE76A" w:rsidR="00CC02A5" w:rsidRPr="00334D06" w:rsidRDefault="00CC02A5" w:rsidP="00CC02A5">
            <w:pPr>
              <w:jc w:val="center"/>
              <w:rPr>
                <w:sz w:val="14"/>
                <w:szCs w:val="14"/>
              </w:rPr>
            </w:pPr>
            <w:r w:rsidRPr="00334D06">
              <w:rPr>
                <w:sz w:val="14"/>
                <w:szCs w:val="14"/>
              </w:rPr>
              <w:t>2,133,983</w:t>
            </w:r>
          </w:p>
        </w:tc>
      </w:tr>
      <w:tr w:rsidR="00CC02A5" w:rsidRPr="000A57B8" w14:paraId="65BD890D"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4DF3E1EF" w14:textId="7C174084" w:rsidR="00CC02A5" w:rsidRPr="00334D06" w:rsidRDefault="00CC02A5" w:rsidP="00CC02A5">
            <w:pPr>
              <w:jc w:val="center"/>
              <w:rPr>
                <w:sz w:val="14"/>
                <w:szCs w:val="14"/>
              </w:rPr>
            </w:pPr>
            <w:r w:rsidRPr="00334D06">
              <w:rPr>
                <w:sz w:val="14"/>
                <w:szCs w:val="14"/>
              </w:rPr>
              <w:t>Jan-21</w:t>
            </w:r>
          </w:p>
        </w:tc>
        <w:tc>
          <w:tcPr>
            <w:tcW w:w="1915" w:type="dxa"/>
            <w:tcBorders>
              <w:top w:val="nil"/>
              <w:left w:val="nil"/>
              <w:bottom w:val="single" w:sz="4" w:space="0" w:color="auto"/>
              <w:right w:val="single" w:sz="4" w:space="0" w:color="auto"/>
            </w:tcBorders>
            <w:noWrap/>
            <w:hideMark/>
          </w:tcPr>
          <w:p w14:paraId="202F7620" w14:textId="2B23AC7C" w:rsidR="00CC02A5" w:rsidRPr="00334D06" w:rsidRDefault="00CC02A5" w:rsidP="00CC02A5">
            <w:pPr>
              <w:jc w:val="center"/>
              <w:rPr>
                <w:sz w:val="14"/>
                <w:szCs w:val="14"/>
              </w:rPr>
            </w:pPr>
            <w:r w:rsidRPr="00334D06">
              <w:rPr>
                <w:sz w:val="14"/>
                <w:szCs w:val="14"/>
              </w:rPr>
              <w:t>4,872</w:t>
            </w:r>
          </w:p>
        </w:tc>
        <w:tc>
          <w:tcPr>
            <w:tcW w:w="2088" w:type="dxa"/>
            <w:tcBorders>
              <w:top w:val="nil"/>
              <w:left w:val="nil"/>
              <w:bottom w:val="single" w:sz="4" w:space="0" w:color="auto"/>
              <w:right w:val="single" w:sz="4" w:space="0" w:color="auto"/>
            </w:tcBorders>
            <w:noWrap/>
            <w:hideMark/>
          </w:tcPr>
          <w:p w14:paraId="57D37D78" w14:textId="105F2AD8" w:rsidR="00CC02A5" w:rsidRPr="00334D06" w:rsidRDefault="00CC02A5" w:rsidP="00CC02A5">
            <w:pPr>
              <w:jc w:val="center"/>
              <w:rPr>
                <w:sz w:val="14"/>
                <w:szCs w:val="14"/>
              </w:rPr>
            </w:pPr>
            <w:r w:rsidRPr="00334D06">
              <w:rPr>
                <w:sz w:val="14"/>
                <w:szCs w:val="14"/>
              </w:rPr>
              <w:t>568</w:t>
            </w:r>
          </w:p>
        </w:tc>
        <w:tc>
          <w:tcPr>
            <w:tcW w:w="2000" w:type="dxa"/>
            <w:tcBorders>
              <w:top w:val="nil"/>
              <w:left w:val="nil"/>
              <w:bottom w:val="single" w:sz="4" w:space="0" w:color="auto"/>
              <w:right w:val="single" w:sz="8" w:space="0" w:color="auto"/>
            </w:tcBorders>
            <w:noWrap/>
            <w:hideMark/>
          </w:tcPr>
          <w:p w14:paraId="6781483F" w14:textId="364A2460" w:rsidR="00CC02A5" w:rsidRPr="00334D06" w:rsidRDefault="00CC02A5" w:rsidP="00CC02A5">
            <w:pPr>
              <w:jc w:val="center"/>
              <w:rPr>
                <w:sz w:val="14"/>
                <w:szCs w:val="14"/>
              </w:rPr>
            </w:pPr>
            <w:r w:rsidRPr="00334D06">
              <w:rPr>
                <w:sz w:val="14"/>
                <w:szCs w:val="14"/>
              </w:rPr>
              <w:t>2,764,882</w:t>
            </w:r>
          </w:p>
        </w:tc>
      </w:tr>
      <w:tr w:rsidR="00CC02A5" w:rsidRPr="000A57B8" w14:paraId="2975A565"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33FB4B4" w14:textId="541E95D3" w:rsidR="00CC02A5" w:rsidRPr="00334D06" w:rsidRDefault="00CC02A5" w:rsidP="00CC02A5">
            <w:pPr>
              <w:jc w:val="center"/>
              <w:rPr>
                <w:sz w:val="14"/>
                <w:szCs w:val="14"/>
              </w:rPr>
            </w:pPr>
            <w:r w:rsidRPr="00334D06">
              <w:rPr>
                <w:sz w:val="14"/>
                <w:szCs w:val="14"/>
              </w:rPr>
              <w:t>Feb-21</w:t>
            </w:r>
          </w:p>
        </w:tc>
        <w:tc>
          <w:tcPr>
            <w:tcW w:w="1915" w:type="dxa"/>
            <w:tcBorders>
              <w:top w:val="nil"/>
              <w:left w:val="nil"/>
              <w:bottom w:val="single" w:sz="4" w:space="0" w:color="auto"/>
              <w:right w:val="single" w:sz="4" w:space="0" w:color="auto"/>
            </w:tcBorders>
            <w:noWrap/>
            <w:hideMark/>
          </w:tcPr>
          <w:p w14:paraId="2E043655" w14:textId="049A0A90" w:rsidR="00CC02A5" w:rsidRPr="00334D06" w:rsidRDefault="00CC02A5" w:rsidP="00CC02A5">
            <w:pPr>
              <w:jc w:val="center"/>
              <w:rPr>
                <w:sz w:val="14"/>
                <w:szCs w:val="14"/>
              </w:rPr>
            </w:pPr>
            <w:r w:rsidRPr="00334D06">
              <w:rPr>
                <w:sz w:val="14"/>
                <w:szCs w:val="14"/>
              </w:rPr>
              <w:t>6,681</w:t>
            </w:r>
          </w:p>
        </w:tc>
        <w:tc>
          <w:tcPr>
            <w:tcW w:w="2088" w:type="dxa"/>
            <w:tcBorders>
              <w:top w:val="nil"/>
              <w:left w:val="nil"/>
              <w:bottom w:val="single" w:sz="4" w:space="0" w:color="auto"/>
              <w:right w:val="single" w:sz="4" w:space="0" w:color="auto"/>
            </w:tcBorders>
            <w:noWrap/>
            <w:hideMark/>
          </w:tcPr>
          <w:p w14:paraId="72A525A8" w14:textId="33DC1A21" w:rsidR="00CC02A5" w:rsidRPr="00334D06" w:rsidRDefault="00CC02A5" w:rsidP="00CC02A5">
            <w:pPr>
              <w:jc w:val="center"/>
              <w:rPr>
                <w:sz w:val="14"/>
                <w:szCs w:val="14"/>
              </w:rPr>
            </w:pPr>
            <w:r w:rsidRPr="00334D06">
              <w:rPr>
                <w:sz w:val="14"/>
                <w:szCs w:val="14"/>
              </w:rPr>
              <w:t>423</w:t>
            </w:r>
          </w:p>
        </w:tc>
        <w:tc>
          <w:tcPr>
            <w:tcW w:w="2000" w:type="dxa"/>
            <w:tcBorders>
              <w:top w:val="nil"/>
              <w:left w:val="nil"/>
              <w:bottom w:val="single" w:sz="4" w:space="0" w:color="auto"/>
              <w:right w:val="single" w:sz="8" w:space="0" w:color="auto"/>
            </w:tcBorders>
            <w:noWrap/>
            <w:hideMark/>
          </w:tcPr>
          <w:p w14:paraId="44A28283" w14:textId="6964F842" w:rsidR="00CC02A5" w:rsidRPr="00334D06" w:rsidRDefault="00CC02A5" w:rsidP="00CC02A5">
            <w:pPr>
              <w:jc w:val="center"/>
              <w:rPr>
                <w:sz w:val="14"/>
                <w:szCs w:val="14"/>
              </w:rPr>
            </w:pPr>
            <w:r w:rsidRPr="00334D06">
              <w:rPr>
                <w:sz w:val="14"/>
                <w:szCs w:val="14"/>
              </w:rPr>
              <w:t>2,826,040</w:t>
            </w:r>
          </w:p>
        </w:tc>
      </w:tr>
      <w:tr w:rsidR="00CC02A5" w:rsidRPr="000A57B8" w14:paraId="69D9C5DC"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2156EA50" w14:textId="07F64790" w:rsidR="00CC02A5" w:rsidRPr="00334D06" w:rsidRDefault="00CC02A5" w:rsidP="00CC02A5">
            <w:pPr>
              <w:jc w:val="center"/>
              <w:rPr>
                <w:sz w:val="14"/>
                <w:szCs w:val="14"/>
              </w:rPr>
            </w:pPr>
            <w:r w:rsidRPr="00334D06">
              <w:rPr>
                <w:sz w:val="14"/>
                <w:szCs w:val="14"/>
              </w:rPr>
              <w:t>Mar-21</w:t>
            </w:r>
          </w:p>
        </w:tc>
        <w:tc>
          <w:tcPr>
            <w:tcW w:w="1915" w:type="dxa"/>
            <w:tcBorders>
              <w:top w:val="nil"/>
              <w:left w:val="nil"/>
              <w:bottom w:val="single" w:sz="4" w:space="0" w:color="auto"/>
              <w:right w:val="single" w:sz="4" w:space="0" w:color="auto"/>
            </w:tcBorders>
            <w:noWrap/>
            <w:hideMark/>
          </w:tcPr>
          <w:p w14:paraId="1E67B1A4" w14:textId="1196CFBE" w:rsidR="00CC02A5" w:rsidRPr="00334D06" w:rsidRDefault="00CC02A5" w:rsidP="00CC02A5">
            <w:pPr>
              <w:jc w:val="center"/>
              <w:rPr>
                <w:sz w:val="14"/>
                <w:szCs w:val="14"/>
              </w:rPr>
            </w:pPr>
            <w:r w:rsidRPr="00334D06">
              <w:rPr>
                <w:sz w:val="14"/>
                <w:szCs w:val="14"/>
              </w:rPr>
              <w:t>7,499</w:t>
            </w:r>
          </w:p>
        </w:tc>
        <w:tc>
          <w:tcPr>
            <w:tcW w:w="2088" w:type="dxa"/>
            <w:tcBorders>
              <w:top w:val="nil"/>
              <w:left w:val="nil"/>
              <w:bottom w:val="single" w:sz="4" w:space="0" w:color="auto"/>
              <w:right w:val="single" w:sz="4" w:space="0" w:color="auto"/>
            </w:tcBorders>
            <w:noWrap/>
            <w:hideMark/>
          </w:tcPr>
          <w:p w14:paraId="0B16AB5C" w14:textId="6B6561D2" w:rsidR="00CC02A5" w:rsidRPr="00334D06" w:rsidRDefault="00CC02A5" w:rsidP="00CC02A5">
            <w:pPr>
              <w:jc w:val="center"/>
              <w:rPr>
                <w:sz w:val="14"/>
                <w:szCs w:val="14"/>
              </w:rPr>
            </w:pPr>
            <w:r w:rsidRPr="00334D06">
              <w:rPr>
                <w:sz w:val="14"/>
                <w:szCs w:val="14"/>
              </w:rPr>
              <w:t>534</w:t>
            </w:r>
          </w:p>
        </w:tc>
        <w:tc>
          <w:tcPr>
            <w:tcW w:w="2000" w:type="dxa"/>
            <w:tcBorders>
              <w:top w:val="nil"/>
              <w:left w:val="nil"/>
              <w:bottom w:val="single" w:sz="4" w:space="0" w:color="auto"/>
              <w:right w:val="single" w:sz="8" w:space="0" w:color="auto"/>
            </w:tcBorders>
            <w:noWrap/>
            <w:hideMark/>
          </w:tcPr>
          <w:p w14:paraId="7FB8A689" w14:textId="09EC1DF4" w:rsidR="00CC02A5" w:rsidRPr="00334D06" w:rsidRDefault="00CC02A5" w:rsidP="00CC02A5">
            <w:pPr>
              <w:jc w:val="center"/>
              <w:rPr>
                <w:sz w:val="14"/>
                <w:szCs w:val="14"/>
              </w:rPr>
            </w:pPr>
            <w:r w:rsidRPr="00334D06">
              <w:rPr>
                <w:sz w:val="14"/>
                <w:szCs w:val="14"/>
              </w:rPr>
              <w:t>4,004,962</w:t>
            </w:r>
          </w:p>
        </w:tc>
      </w:tr>
      <w:tr w:rsidR="00CC02A5" w:rsidRPr="000A57B8" w14:paraId="2F85B7A4"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62887EEF" w14:textId="35B9D902" w:rsidR="00CC02A5" w:rsidRPr="00334D06" w:rsidRDefault="00CC02A5" w:rsidP="00CC02A5">
            <w:pPr>
              <w:jc w:val="center"/>
              <w:rPr>
                <w:sz w:val="14"/>
                <w:szCs w:val="14"/>
              </w:rPr>
            </w:pPr>
            <w:r w:rsidRPr="00334D06">
              <w:rPr>
                <w:sz w:val="14"/>
                <w:szCs w:val="14"/>
              </w:rPr>
              <w:t>Apr-21</w:t>
            </w:r>
          </w:p>
        </w:tc>
        <w:tc>
          <w:tcPr>
            <w:tcW w:w="1915" w:type="dxa"/>
            <w:tcBorders>
              <w:top w:val="nil"/>
              <w:left w:val="nil"/>
              <w:bottom w:val="single" w:sz="4" w:space="0" w:color="auto"/>
              <w:right w:val="single" w:sz="4" w:space="0" w:color="auto"/>
            </w:tcBorders>
            <w:noWrap/>
            <w:hideMark/>
          </w:tcPr>
          <w:p w14:paraId="297A73E3" w14:textId="6DFC6F01" w:rsidR="00CC02A5" w:rsidRPr="00334D06" w:rsidRDefault="00CC02A5" w:rsidP="00CC02A5">
            <w:pPr>
              <w:jc w:val="center"/>
              <w:rPr>
                <w:sz w:val="14"/>
                <w:szCs w:val="14"/>
              </w:rPr>
            </w:pPr>
            <w:r w:rsidRPr="00334D06">
              <w:rPr>
                <w:sz w:val="14"/>
                <w:szCs w:val="14"/>
              </w:rPr>
              <w:t>5,736</w:t>
            </w:r>
          </w:p>
        </w:tc>
        <w:tc>
          <w:tcPr>
            <w:tcW w:w="2088" w:type="dxa"/>
            <w:tcBorders>
              <w:top w:val="nil"/>
              <w:left w:val="nil"/>
              <w:bottom w:val="single" w:sz="4" w:space="0" w:color="auto"/>
              <w:right w:val="single" w:sz="4" w:space="0" w:color="auto"/>
            </w:tcBorders>
            <w:noWrap/>
            <w:hideMark/>
          </w:tcPr>
          <w:p w14:paraId="59BC95DE" w14:textId="16C88615" w:rsidR="00CC02A5" w:rsidRPr="00334D06" w:rsidRDefault="00CC02A5" w:rsidP="00CC02A5">
            <w:pPr>
              <w:jc w:val="center"/>
              <w:rPr>
                <w:sz w:val="14"/>
                <w:szCs w:val="14"/>
              </w:rPr>
            </w:pPr>
            <w:r w:rsidRPr="00334D06">
              <w:rPr>
                <w:sz w:val="14"/>
                <w:szCs w:val="14"/>
              </w:rPr>
              <w:t>657</w:t>
            </w:r>
          </w:p>
        </w:tc>
        <w:tc>
          <w:tcPr>
            <w:tcW w:w="2000" w:type="dxa"/>
            <w:tcBorders>
              <w:top w:val="nil"/>
              <w:left w:val="nil"/>
              <w:bottom w:val="single" w:sz="4" w:space="0" w:color="auto"/>
              <w:right w:val="single" w:sz="8" w:space="0" w:color="auto"/>
            </w:tcBorders>
            <w:noWrap/>
            <w:hideMark/>
          </w:tcPr>
          <w:p w14:paraId="32CE4DA6" w14:textId="5F49F785" w:rsidR="00CC02A5" w:rsidRPr="00334D06" w:rsidRDefault="00CC02A5" w:rsidP="00CC02A5">
            <w:pPr>
              <w:jc w:val="center"/>
              <w:rPr>
                <w:sz w:val="14"/>
                <w:szCs w:val="14"/>
              </w:rPr>
            </w:pPr>
            <w:r w:rsidRPr="00334D06">
              <w:rPr>
                <w:sz w:val="14"/>
                <w:szCs w:val="14"/>
              </w:rPr>
              <w:t>3,770,455</w:t>
            </w:r>
          </w:p>
        </w:tc>
      </w:tr>
      <w:tr w:rsidR="00CC02A5" w:rsidRPr="000A57B8" w14:paraId="2BCFA8A6"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7E2DC5B" w14:textId="37699524" w:rsidR="00CC02A5" w:rsidRPr="00334D06" w:rsidRDefault="00CC02A5" w:rsidP="00CC02A5">
            <w:pPr>
              <w:jc w:val="center"/>
              <w:rPr>
                <w:sz w:val="14"/>
                <w:szCs w:val="14"/>
              </w:rPr>
            </w:pPr>
            <w:r w:rsidRPr="00334D06">
              <w:rPr>
                <w:sz w:val="14"/>
                <w:szCs w:val="14"/>
              </w:rPr>
              <w:t>May-21</w:t>
            </w:r>
          </w:p>
        </w:tc>
        <w:tc>
          <w:tcPr>
            <w:tcW w:w="1915" w:type="dxa"/>
            <w:tcBorders>
              <w:top w:val="nil"/>
              <w:left w:val="nil"/>
              <w:bottom w:val="single" w:sz="4" w:space="0" w:color="auto"/>
              <w:right w:val="single" w:sz="4" w:space="0" w:color="auto"/>
            </w:tcBorders>
            <w:noWrap/>
            <w:hideMark/>
          </w:tcPr>
          <w:p w14:paraId="152C575E" w14:textId="10FEBBF9" w:rsidR="00CC02A5" w:rsidRPr="00334D06" w:rsidRDefault="00CC02A5" w:rsidP="00CC02A5">
            <w:pPr>
              <w:jc w:val="center"/>
              <w:rPr>
                <w:sz w:val="14"/>
                <w:szCs w:val="14"/>
              </w:rPr>
            </w:pPr>
            <w:r w:rsidRPr="00334D06">
              <w:rPr>
                <w:sz w:val="14"/>
                <w:szCs w:val="14"/>
              </w:rPr>
              <w:t>3,220</w:t>
            </w:r>
          </w:p>
        </w:tc>
        <w:tc>
          <w:tcPr>
            <w:tcW w:w="2088" w:type="dxa"/>
            <w:tcBorders>
              <w:top w:val="nil"/>
              <w:left w:val="nil"/>
              <w:bottom w:val="single" w:sz="4" w:space="0" w:color="auto"/>
              <w:right w:val="single" w:sz="4" w:space="0" w:color="auto"/>
            </w:tcBorders>
            <w:noWrap/>
            <w:hideMark/>
          </w:tcPr>
          <w:p w14:paraId="61206F7D" w14:textId="5BECDACC" w:rsidR="00CC02A5" w:rsidRPr="00334D06" w:rsidRDefault="00CC02A5" w:rsidP="00CC02A5">
            <w:pPr>
              <w:jc w:val="center"/>
              <w:rPr>
                <w:sz w:val="14"/>
                <w:szCs w:val="14"/>
              </w:rPr>
            </w:pPr>
            <w:r w:rsidRPr="00334D06">
              <w:rPr>
                <w:sz w:val="14"/>
                <w:szCs w:val="14"/>
              </w:rPr>
              <w:t>675</w:t>
            </w:r>
          </w:p>
        </w:tc>
        <w:tc>
          <w:tcPr>
            <w:tcW w:w="2000" w:type="dxa"/>
            <w:tcBorders>
              <w:top w:val="nil"/>
              <w:left w:val="nil"/>
              <w:bottom w:val="single" w:sz="4" w:space="0" w:color="auto"/>
              <w:right w:val="single" w:sz="8" w:space="0" w:color="auto"/>
            </w:tcBorders>
            <w:noWrap/>
            <w:hideMark/>
          </w:tcPr>
          <w:p w14:paraId="3461ED0C" w14:textId="4D486798" w:rsidR="00CC02A5" w:rsidRPr="00334D06" w:rsidRDefault="00CC02A5" w:rsidP="00CC02A5">
            <w:pPr>
              <w:jc w:val="center"/>
              <w:rPr>
                <w:sz w:val="14"/>
                <w:szCs w:val="14"/>
              </w:rPr>
            </w:pPr>
            <w:r w:rsidRPr="00334D06">
              <w:rPr>
                <w:sz w:val="14"/>
                <w:szCs w:val="14"/>
              </w:rPr>
              <w:t>2,172,964</w:t>
            </w:r>
          </w:p>
        </w:tc>
      </w:tr>
      <w:tr w:rsidR="00CC02A5" w:rsidRPr="000A57B8" w14:paraId="4486C062"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5885A020" w14:textId="503BCBD3" w:rsidR="00CC02A5" w:rsidRPr="00334D06" w:rsidRDefault="00CC02A5" w:rsidP="00CC02A5">
            <w:pPr>
              <w:jc w:val="center"/>
              <w:rPr>
                <w:sz w:val="14"/>
                <w:szCs w:val="14"/>
              </w:rPr>
            </w:pPr>
            <w:r w:rsidRPr="00334D06">
              <w:rPr>
                <w:sz w:val="14"/>
                <w:szCs w:val="14"/>
              </w:rPr>
              <w:t>Jun-21</w:t>
            </w:r>
          </w:p>
        </w:tc>
        <w:tc>
          <w:tcPr>
            <w:tcW w:w="1915" w:type="dxa"/>
            <w:tcBorders>
              <w:top w:val="nil"/>
              <w:left w:val="nil"/>
              <w:bottom w:val="single" w:sz="4" w:space="0" w:color="auto"/>
              <w:right w:val="single" w:sz="4" w:space="0" w:color="auto"/>
            </w:tcBorders>
            <w:noWrap/>
            <w:hideMark/>
          </w:tcPr>
          <w:p w14:paraId="195CD1D4" w14:textId="01CBF952" w:rsidR="00CC02A5" w:rsidRPr="00334D06" w:rsidRDefault="00CC02A5" w:rsidP="00CC02A5">
            <w:pPr>
              <w:jc w:val="center"/>
              <w:rPr>
                <w:sz w:val="14"/>
                <w:szCs w:val="14"/>
              </w:rPr>
            </w:pPr>
            <w:r w:rsidRPr="00334D06">
              <w:rPr>
                <w:sz w:val="14"/>
                <w:szCs w:val="14"/>
              </w:rPr>
              <w:t>2,481</w:t>
            </w:r>
          </w:p>
        </w:tc>
        <w:tc>
          <w:tcPr>
            <w:tcW w:w="2088" w:type="dxa"/>
            <w:tcBorders>
              <w:top w:val="nil"/>
              <w:left w:val="nil"/>
              <w:bottom w:val="single" w:sz="4" w:space="0" w:color="auto"/>
              <w:right w:val="single" w:sz="4" w:space="0" w:color="auto"/>
            </w:tcBorders>
            <w:noWrap/>
            <w:hideMark/>
          </w:tcPr>
          <w:p w14:paraId="18EA8291" w14:textId="3C685F1C" w:rsidR="00CC02A5" w:rsidRPr="00334D06" w:rsidRDefault="00CC02A5" w:rsidP="00CC02A5">
            <w:pPr>
              <w:jc w:val="center"/>
              <w:rPr>
                <w:sz w:val="14"/>
                <w:szCs w:val="14"/>
              </w:rPr>
            </w:pPr>
            <w:r w:rsidRPr="00334D06">
              <w:rPr>
                <w:sz w:val="14"/>
                <w:szCs w:val="14"/>
              </w:rPr>
              <w:t>673</w:t>
            </w:r>
          </w:p>
        </w:tc>
        <w:tc>
          <w:tcPr>
            <w:tcW w:w="2000" w:type="dxa"/>
            <w:tcBorders>
              <w:top w:val="nil"/>
              <w:left w:val="nil"/>
              <w:bottom w:val="single" w:sz="4" w:space="0" w:color="auto"/>
              <w:right w:val="single" w:sz="8" w:space="0" w:color="auto"/>
            </w:tcBorders>
            <w:noWrap/>
            <w:hideMark/>
          </w:tcPr>
          <w:p w14:paraId="779FB244" w14:textId="5CE16B0D" w:rsidR="00CC02A5" w:rsidRPr="00334D06" w:rsidRDefault="00CC02A5" w:rsidP="00CC02A5">
            <w:pPr>
              <w:jc w:val="center"/>
              <w:rPr>
                <w:sz w:val="14"/>
                <w:szCs w:val="14"/>
              </w:rPr>
            </w:pPr>
            <w:r w:rsidRPr="00334D06">
              <w:rPr>
                <w:sz w:val="14"/>
                <w:szCs w:val="14"/>
              </w:rPr>
              <w:t>1,668,541</w:t>
            </w:r>
          </w:p>
        </w:tc>
      </w:tr>
      <w:tr w:rsidR="00CC02A5" w:rsidRPr="000A57B8" w14:paraId="73988C6C"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08F35D0" w14:textId="669AB1DC" w:rsidR="00CC02A5" w:rsidRPr="00334D06" w:rsidRDefault="00CC02A5" w:rsidP="00CC02A5">
            <w:pPr>
              <w:jc w:val="center"/>
              <w:rPr>
                <w:sz w:val="14"/>
                <w:szCs w:val="14"/>
              </w:rPr>
            </w:pPr>
            <w:r w:rsidRPr="00334D06">
              <w:rPr>
                <w:sz w:val="14"/>
                <w:szCs w:val="14"/>
              </w:rPr>
              <w:t>Jul-21 **</w:t>
            </w:r>
          </w:p>
        </w:tc>
        <w:tc>
          <w:tcPr>
            <w:tcW w:w="1915" w:type="dxa"/>
            <w:tcBorders>
              <w:top w:val="nil"/>
              <w:left w:val="nil"/>
              <w:bottom w:val="single" w:sz="4" w:space="0" w:color="auto"/>
              <w:right w:val="single" w:sz="4" w:space="0" w:color="auto"/>
            </w:tcBorders>
            <w:noWrap/>
            <w:hideMark/>
          </w:tcPr>
          <w:p w14:paraId="1110279C" w14:textId="6BE3BC1F" w:rsidR="00CC02A5" w:rsidRPr="00334D06" w:rsidRDefault="00CC02A5" w:rsidP="00CC02A5">
            <w:pPr>
              <w:jc w:val="center"/>
              <w:rPr>
                <w:sz w:val="14"/>
                <w:szCs w:val="14"/>
              </w:rPr>
            </w:pPr>
            <w:r w:rsidRPr="00334D06">
              <w:rPr>
                <w:sz w:val="14"/>
                <w:szCs w:val="14"/>
              </w:rPr>
              <w:t>1,419</w:t>
            </w:r>
          </w:p>
        </w:tc>
        <w:tc>
          <w:tcPr>
            <w:tcW w:w="2088" w:type="dxa"/>
            <w:tcBorders>
              <w:top w:val="nil"/>
              <w:left w:val="nil"/>
              <w:bottom w:val="single" w:sz="4" w:space="0" w:color="auto"/>
              <w:right w:val="single" w:sz="4" w:space="0" w:color="auto"/>
            </w:tcBorders>
            <w:noWrap/>
            <w:hideMark/>
          </w:tcPr>
          <w:p w14:paraId="33CC443F" w14:textId="7AD7374A" w:rsidR="00CC02A5" w:rsidRPr="00334D06" w:rsidRDefault="00CC02A5" w:rsidP="00CC02A5">
            <w:pPr>
              <w:jc w:val="center"/>
              <w:rPr>
                <w:sz w:val="14"/>
                <w:szCs w:val="14"/>
              </w:rPr>
            </w:pPr>
            <w:r w:rsidRPr="00334D06">
              <w:rPr>
                <w:sz w:val="14"/>
                <w:szCs w:val="14"/>
              </w:rPr>
              <w:t>687</w:t>
            </w:r>
          </w:p>
        </w:tc>
        <w:tc>
          <w:tcPr>
            <w:tcW w:w="2000" w:type="dxa"/>
            <w:tcBorders>
              <w:top w:val="nil"/>
              <w:left w:val="nil"/>
              <w:bottom w:val="single" w:sz="4" w:space="0" w:color="auto"/>
              <w:right w:val="single" w:sz="8" w:space="0" w:color="auto"/>
            </w:tcBorders>
            <w:noWrap/>
            <w:hideMark/>
          </w:tcPr>
          <w:p w14:paraId="3E62E92F" w14:textId="3ECB7B44" w:rsidR="00CC02A5" w:rsidRPr="00334D06" w:rsidRDefault="00CC02A5" w:rsidP="00CC02A5">
            <w:pPr>
              <w:jc w:val="center"/>
              <w:rPr>
                <w:sz w:val="14"/>
                <w:szCs w:val="14"/>
              </w:rPr>
            </w:pPr>
            <w:r w:rsidRPr="00334D06">
              <w:rPr>
                <w:sz w:val="14"/>
                <w:szCs w:val="14"/>
              </w:rPr>
              <w:t>974,212</w:t>
            </w:r>
          </w:p>
        </w:tc>
      </w:tr>
      <w:tr w:rsidR="00CC02A5" w:rsidRPr="000A57B8" w14:paraId="11324819"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E4FF363" w14:textId="24C0EF48" w:rsidR="00CC02A5" w:rsidRPr="00334D06" w:rsidRDefault="00CC02A5" w:rsidP="00CC02A5">
            <w:pPr>
              <w:jc w:val="center"/>
              <w:rPr>
                <w:sz w:val="14"/>
                <w:szCs w:val="14"/>
              </w:rPr>
            </w:pPr>
            <w:r w:rsidRPr="00334D06">
              <w:rPr>
                <w:sz w:val="14"/>
                <w:szCs w:val="14"/>
              </w:rPr>
              <w:t>Aug-21 **</w:t>
            </w:r>
          </w:p>
        </w:tc>
        <w:tc>
          <w:tcPr>
            <w:tcW w:w="1915" w:type="dxa"/>
            <w:tcBorders>
              <w:top w:val="nil"/>
              <w:left w:val="nil"/>
              <w:bottom w:val="single" w:sz="4" w:space="0" w:color="auto"/>
              <w:right w:val="single" w:sz="4" w:space="0" w:color="auto"/>
            </w:tcBorders>
            <w:noWrap/>
            <w:hideMark/>
          </w:tcPr>
          <w:p w14:paraId="1C38E306" w14:textId="5AB1B34B" w:rsidR="00CC02A5" w:rsidRPr="00334D06" w:rsidRDefault="00CC02A5" w:rsidP="00CC02A5">
            <w:pPr>
              <w:jc w:val="center"/>
              <w:rPr>
                <w:sz w:val="14"/>
                <w:szCs w:val="14"/>
              </w:rPr>
            </w:pPr>
            <w:r w:rsidRPr="00334D06">
              <w:rPr>
                <w:sz w:val="14"/>
                <w:szCs w:val="14"/>
              </w:rPr>
              <w:t>1,916</w:t>
            </w:r>
          </w:p>
        </w:tc>
        <w:tc>
          <w:tcPr>
            <w:tcW w:w="2088" w:type="dxa"/>
            <w:tcBorders>
              <w:top w:val="nil"/>
              <w:left w:val="nil"/>
              <w:bottom w:val="single" w:sz="4" w:space="0" w:color="auto"/>
              <w:right w:val="single" w:sz="4" w:space="0" w:color="auto"/>
            </w:tcBorders>
            <w:noWrap/>
            <w:hideMark/>
          </w:tcPr>
          <w:p w14:paraId="4D6A30A6" w14:textId="497A7544" w:rsidR="00CC02A5" w:rsidRPr="00334D06" w:rsidRDefault="00CC02A5" w:rsidP="00CC02A5">
            <w:pPr>
              <w:jc w:val="center"/>
              <w:rPr>
                <w:sz w:val="14"/>
                <w:szCs w:val="14"/>
              </w:rPr>
            </w:pPr>
            <w:r w:rsidRPr="00334D06">
              <w:rPr>
                <w:sz w:val="14"/>
                <w:szCs w:val="14"/>
              </w:rPr>
              <w:t>678</w:t>
            </w:r>
          </w:p>
        </w:tc>
        <w:tc>
          <w:tcPr>
            <w:tcW w:w="2000" w:type="dxa"/>
            <w:tcBorders>
              <w:top w:val="nil"/>
              <w:left w:val="nil"/>
              <w:bottom w:val="single" w:sz="4" w:space="0" w:color="auto"/>
              <w:right w:val="single" w:sz="8" w:space="0" w:color="auto"/>
            </w:tcBorders>
            <w:noWrap/>
            <w:hideMark/>
          </w:tcPr>
          <w:p w14:paraId="7DD9377A" w14:textId="2F36AB0E" w:rsidR="00CC02A5" w:rsidRPr="00334D06" w:rsidRDefault="00CC02A5" w:rsidP="00CC02A5">
            <w:pPr>
              <w:jc w:val="center"/>
              <w:rPr>
                <w:sz w:val="14"/>
                <w:szCs w:val="14"/>
              </w:rPr>
            </w:pPr>
            <w:r w:rsidRPr="00334D06">
              <w:rPr>
                <w:sz w:val="14"/>
                <w:szCs w:val="14"/>
              </w:rPr>
              <w:t>1,298,803</w:t>
            </w:r>
          </w:p>
        </w:tc>
      </w:tr>
      <w:tr w:rsidR="00CC02A5" w:rsidRPr="000A57B8" w14:paraId="5DECD15A"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51049576" w14:textId="2ABAD8E9" w:rsidR="00CC02A5" w:rsidRPr="00334D06" w:rsidRDefault="00CC02A5" w:rsidP="00CC02A5">
            <w:pPr>
              <w:jc w:val="center"/>
              <w:rPr>
                <w:sz w:val="14"/>
                <w:szCs w:val="14"/>
              </w:rPr>
            </w:pPr>
            <w:r w:rsidRPr="00334D06">
              <w:rPr>
                <w:sz w:val="14"/>
                <w:szCs w:val="14"/>
              </w:rPr>
              <w:t>Sep-21</w:t>
            </w:r>
          </w:p>
        </w:tc>
        <w:tc>
          <w:tcPr>
            <w:tcW w:w="1915" w:type="dxa"/>
            <w:tcBorders>
              <w:top w:val="nil"/>
              <w:left w:val="nil"/>
              <w:bottom w:val="single" w:sz="4" w:space="0" w:color="auto"/>
              <w:right w:val="single" w:sz="4" w:space="0" w:color="auto"/>
            </w:tcBorders>
            <w:noWrap/>
            <w:hideMark/>
          </w:tcPr>
          <w:p w14:paraId="37E6BA6B" w14:textId="744AECD6" w:rsidR="00CC02A5" w:rsidRPr="00334D06" w:rsidRDefault="00CC02A5" w:rsidP="00CC02A5">
            <w:pPr>
              <w:jc w:val="center"/>
              <w:rPr>
                <w:sz w:val="14"/>
                <w:szCs w:val="14"/>
              </w:rPr>
            </w:pPr>
            <w:r w:rsidRPr="00334D06">
              <w:rPr>
                <w:sz w:val="14"/>
                <w:szCs w:val="14"/>
              </w:rPr>
              <w:t>2,328</w:t>
            </w:r>
          </w:p>
        </w:tc>
        <w:tc>
          <w:tcPr>
            <w:tcW w:w="2088" w:type="dxa"/>
            <w:tcBorders>
              <w:top w:val="nil"/>
              <w:left w:val="nil"/>
              <w:bottom w:val="single" w:sz="4" w:space="0" w:color="auto"/>
              <w:right w:val="single" w:sz="4" w:space="0" w:color="auto"/>
            </w:tcBorders>
            <w:noWrap/>
            <w:hideMark/>
          </w:tcPr>
          <w:p w14:paraId="298A5996" w14:textId="2D313EDD" w:rsidR="00CC02A5" w:rsidRPr="00334D06" w:rsidRDefault="00CC02A5" w:rsidP="00CC02A5">
            <w:pPr>
              <w:jc w:val="center"/>
              <w:rPr>
                <w:sz w:val="14"/>
                <w:szCs w:val="14"/>
              </w:rPr>
            </w:pPr>
            <w:r w:rsidRPr="00334D06">
              <w:rPr>
                <w:sz w:val="14"/>
                <w:szCs w:val="14"/>
              </w:rPr>
              <w:t>689</w:t>
            </w:r>
          </w:p>
        </w:tc>
        <w:tc>
          <w:tcPr>
            <w:tcW w:w="2000" w:type="dxa"/>
            <w:tcBorders>
              <w:top w:val="nil"/>
              <w:left w:val="nil"/>
              <w:bottom w:val="single" w:sz="4" w:space="0" w:color="auto"/>
              <w:right w:val="single" w:sz="8" w:space="0" w:color="auto"/>
            </w:tcBorders>
            <w:noWrap/>
            <w:hideMark/>
          </w:tcPr>
          <w:p w14:paraId="3B9BAA9B" w14:textId="13BBB197" w:rsidR="00CC02A5" w:rsidRPr="00334D06" w:rsidRDefault="00CC02A5" w:rsidP="00CC02A5">
            <w:pPr>
              <w:jc w:val="center"/>
              <w:rPr>
                <w:sz w:val="14"/>
                <w:szCs w:val="14"/>
              </w:rPr>
            </w:pPr>
            <w:r w:rsidRPr="00334D06">
              <w:rPr>
                <w:sz w:val="14"/>
                <w:szCs w:val="14"/>
              </w:rPr>
              <w:t>1,604,558</w:t>
            </w:r>
          </w:p>
        </w:tc>
      </w:tr>
      <w:tr w:rsidR="00CC02A5" w:rsidRPr="000A57B8" w14:paraId="5925642C"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612849C0" w14:textId="3F88DC39" w:rsidR="00CC02A5" w:rsidRPr="00334D06" w:rsidRDefault="00CC02A5" w:rsidP="00CC02A5">
            <w:pPr>
              <w:jc w:val="center"/>
              <w:rPr>
                <w:sz w:val="14"/>
                <w:szCs w:val="14"/>
              </w:rPr>
            </w:pPr>
            <w:r w:rsidRPr="00334D06">
              <w:rPr>
                <w:sz w:val="14"/>
                <w:szCs w:val="14"/>
              </w:rPr>
              <w:t>Oct-21</w:t>
            </w:r>
          </w:p>
        </w:tc>
        <w:tc>
          <w:tcPr>
            <w:tcW w:w="1915" w:type="dxa"/>
            <w:tcBorders>
              <w:top w:val="nil"/>
              <w:left w:val="nil"/>
              <w:bottom w:val="single" w:sz="4" w:space="0" w:color="auto"/>
              <w:right w:val="single" w:sz="4" w:space="0" w:color="auto"/>
            </w:tcBorders>
            <w:noWrap/>
            <w:hideMark/>
          </w:tcPr>
          <w:p w14:paraId="61A245B5" w14:textId="6D6FDA8E" w:rsidR="00CC02A5" w:rsidRPr="00334D06" w:rsidRDefault="00CC02A5" w:rsidP="00CC02A5">
            <w:pPr>
              <w:jc w:val="center"/>
              <w:rPr>
                <w:sz w:val="14"/>
                <w:szCs w:val="14"/>
              </w:rPr>
            </w:pPr>
            <w:r w:rsidRPr="00334D06">
              <w:rPr>
                <w:sz w:val="14"/>
                <w:szCs w:val="14"/>
              </w:rPr>
              <w:t>2,821</w:t>
            </w:r>
          </w:p>
        </w:tc>
        <w:tc>
          <w:tcPr>
            <w:tcW w:w="2088" w:type="dxa"/>
            <w:tcBorders>
              <w:top w:val="nil"/>
              <w:left w:val="nil"/>
              <w:bottom w:val="single" w:sz="4" w:space="0" w:color="auto"/>
              <w:right w:val="single" w:sz="4" w:space="0" w:color="auto"/>
            </w:tcBorders>
            <w:noWrap/>
            <w:hideMark/>
          </w:tcPr>
          <w:p w14:paraId="29590D5E" w14:textId="477D86B7" w:rsidR="00CC02A5" w:rsidRPr="00334D06" w:rsidRDefault="00CC02A5" w:rsidP="00CC02A5">
            <w:pPr>
              <w:jc w:val="center"/>
              <w:rPr>
                <w:sz w:val="14"/>
                <w:szCs w:val="14"/>
              </w:rPr>
            </w:pPr>
            <w:r w:rsidRPr="00334D06">
              <w:rPr>
                <w:sz w:val="14"/>
                <w:szCs w:val="14"/>
              </w:rPr>
              <w:t>670</w:t>
            </w:r>
          </w:p>
        </w:tc>
        <w:tc>
          <w:tcPr>
            <w:tcW w:w="2000" w:type="dxa"/>
            <w:tcBorders>
              <w:top w:val="nil"/>
              <w:left w:val="nil"/>
              <w:bottom w:val="single" w:sz="4" w:space="0" w:color="auto"/>
              <w:right w:val="single" w:sz="8" w:space="0" w:color="auto"/>
            </w:tcBorders>
            <w:noWrap/>
            <w:hideMark/>
          </w:tcPr>
          <w:p w14:paraId="5862961B" w14:textId="7FFBF5B7" w:rsidR="00CC02A5" w:rsidRPr="00334D06" w:rsidRDefault="00CC02A5" w:rsidP="00CC02A5">
            <w:pPr>
              <w:jc w:val="center"/>
              <w:rPr>
                <w:sz w:val="14"/>
                <w:szCs w:val="14"/>
              </w:rPr>
            </w:pPr>
            <w:r w:rsidRPr="00334D06">
              <w:rPr>
                <w:sz w:val="14"/>
                <w:szCs w:val="14"/>
              </w:rPr>
              <w:t>1,891,328</w:t>
            </w:r>
          </w:p>
        </w:tc>
      </w:tr>
      <w:tr w:rsidR="00CC02A5" w:rsidRPr="000A57B8" w14:paraId="35C6F208"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A80C813" w14:textId="331EA70A" w:rsidR="00CC02A5" w:rsidRPr="00334D06" w:rsidRDefault="00CC02A5" w:rsidP="00CC02A5">
            <w:pPr>
              <w:jc w:val="center"/>
              <w:rPr>
                <w:sz w:val="14"/>
                <w:szCs w:val="14"/>
              </w:rPr>
            </w:pPr>
            <w:r w:rsidRPr="00334D06">
              <w:rPr>
                <w:sz w:val="14"/>
                <w:szCs w:val="14"/>
              </w:rPr>
              <w:t>Nov-21</w:t>
            </w:r>
          </w:p>
        </w:tc>
        <w:tc>
          <w:tcPr>
            <w:tcW w:w="1915" w:type="dxa"/>
            <w:tcBorders>
              <w:top w:val="nil"/>
              <w:left w:val="nil"/>
              <w:bottom w:val="single" w:sz="4" w:space="0" w:color="auto"/>
              <w:right w:val="single" w:sz="4" w:space="0" w:color="auto"/>
            </w:tcBorders>
            <w:noWrap/>
            <w:hideMark/>
          </w:tcPr>
          <w:p w14:paraId="09883D73" w14:textId="7F2F3451" w:rsidR="00CC02A5" w:rsidRPr="00334D06" w:rsidRDefault="00CC02A5" w:rsidP="00CC02A5">
            <w:pPr>
              <w:jc w:val="center"/>
              <w:rPr>
                <w:sz w:val="14"/>
                <w:szCs w:val="14"/>
              </w:rPr>
            </w:pPr>
            <w:r w:rsidRPr="00334D06">
              <w:rPr>
                <w:sz w:val="14"/>
                <w:szCs w:val="14"/>
              </w:rPr>
              <w:t>3,104</w:t>
            </w:r>
          </w:p>
        </w:tc>
        <w:tc>
          <w:tcPr>
            <w:tcW w:w="2088" w:type="dxa"/>
            <w:tcBorders>
              <w:top w:val="nil"/>
              <w:left w:val="nil"/>
              <w:bottom w:val="single" w:sz="4" w:space="0" w:color="auto"/>
              <w:right w:val="single" w:sz="4" w:space="0" w:color="auto"/>
            </w:tcBorders>
            <w:noWrap/>
            <w:hideMark/>
          </w:tcPr>
          <w:p w14:paraId="4AAA0F43" w14:textId="30E962A8" w:rsidR="00CC02A5" w:rsidRPr="00334D06" w:rsidRDefault="00CC02A5" w:rsidP="00CC02A5">
            <w:pPr>
              <w:jc w:val="center"/>
              <w:rPr>
                <w:sz w:val="14"/>
                <w:szCs w:val="14"/>
              </w:rPr>
            </w:pPr>
            <w:r w:rsidRPr="00334D06">
              <w:rPr>
                <w:sz w:val="14"/>
                <w:szCs w:val="14"/>
              </w:rPr>
              <w:t>682</w:t>
            </w:r>
          </w:p>
        </w:tc>
        <w:tc>
          <w:tcPr>
            <w:tcW w:w="2000" w:type="dxa"/>
            <w:tcBorders>
              <w:top w:val="nil"/>
              <w:left w:val="nil"/>
              <w:bottom w:val="single" w:sz="4" w:space="0" w:color="auto"/>
              <w:right w:val="single" w:sz="8" w:space="0" w:color="auto"/>
            </w:tcBorders>
            <w:noWrap/>
            <w:hideMark/>
          </w:tcPr>
          <w:p w14:paraId="791856CD" w14:textId="098620D0" w:rsidR="00CC02A5" w:rsidRPr="00334D06" w:rsidRDefault="00CC02A5" w:rsidP="00CC02A5">
            <w:pPr>
              <w:jc w:val="center"/>
              <w:rPr>
                <w:sz w:val="14"/>
                <w:szCs w:val="14"/>
              </w:rPr>
            </w:pPr>
            <w:r w:rsidRPr="00334D06">
              <w:rPr>
                <w:sz w:val="14"/>
                <w:szCs w:val="14"/>
              </w:rPr>
              <w:t>2,115,825</w:t>
            </w:r>
          </w:p>
        </w:tc>
      </w:tr>
      <w:tr w:rsidR="00CC02A5" w:rsidRPr="000A57B8" w14:paraId="58280255"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2C3FE49D" w14:textId="56046CBD" w:rsidR="00CC02A5" w:rsidRPr="00334D06" w:rsidRDefault="00CC02A5" w:rsidP="00CC02A5">
            <w:pPr>
              <w:jc w:val="center"/>
              <w:rPr>
                <w:sz w:val="14"/>
                <w:szCs w:val="14"/>
              </w:rPr>
            </w:pPr>
            <w:r w:rsidRPr="00334D06">
              <w:rPr>
                <w:sz w:val="14"/>
                <w:szCs w:val="14"/>
              </w:rPr>
              <w:t>Dec-21</w:t>
            </w:r>
          </w:p>
        </w:tc>
        <w:tc>
          <w:tcPr>
            <w:tcW w:w="1915" w:type="dxa"/>
            <w:tcBorders>
              <w:top w:val="nil"/>
              <w:left w:val="nil"/>
              <w:bottom w:val="single" w:sz="4" w:space="0" w:color="auto"/>
              <w:right w:val="single" w:sz="4" w:space="0" w:color="auto"/>
            </w:tcBorders>
            <w:noWrap/>
            <w:hideMark/>
          </w:tcPr>
          <w:p w14:paraId="2A322E5B" w14:textId="31CB68F4" w:rsidR="00CC02A5" w:rsidRPr="00334D06" w:rsidRDefault="00CC02A5" w:rsidP="00CC02A5">
            <w:pPr>
              <w:jc w:val="center"/>
              <w:rPr>
                <w:sz w:val="14"/>
                <w:szCs w:val="14"/>
              </w:rPr>
            </w:pPr>
            <w:r w:rsidRPr="00334D06">
              <w:rPr>
                <w:sz w:val="14"/>
                <w:szCs w:val="14"/>
              </w:rPr>
              <w:t>18,111</w:t>
            </w:r>
          </w:p>
        </w:tc>
        <w:tc>
          <w:tcPr>
            <w:tcW w:w="2088" w:type="dxa"/>
            <w:tcBorders>
              <w:top w:val="nil"/>
              <w:left w:val="nil"/>
              <w:bottom w:val="single" w:sz="4" w:space="0" w:color="auto"/>
              <w:right w:val="single" w:sz="4" w:space="0" w:color="auto"/>
            </w:tcBorders>
            <w:noWrap/>
            <w:hideMark/>
          </w:tcPr>
          <w:p w14:paraId="6229324C" w14:textId="3765C38F" w:rsidR="00CC02A5" w:rsidRPr="00334D06" w:rsidRDefault="00CC02A5" w:rsidP="00CC02A5">
            <w:pPr>
              <w:jc w:val="center"/>
              <w:rPr>
                <w:sz w:val="14"/>
                <w:szCs w:val="14"/>
              </w:rPr>
            </w:pPr>
            <w:r w:rsidRPr="00334D06">
              <w:rPr>
                <w:sz w:val="14"/>
                <w:szCs w:val="14"/>
              </w:rPr>
              <w:t>291</w:t>
            </w:r>
          </w:p>
        </w:tc>
        <w:tc>
          <w:tcPr>
            <w:tcW w:w="2000" w:type="dxa"/>
            <w:tcBorders>
              <w:top w:val="nil"/>
              <w:left w:val="nil"/>
              <w:bottom w:val="single" w:sz="4" w:space="0" w:color="auto"/>
              <w:right w:val="single" w:sz="8" w:space="0" w:color="auto"/>
            </w:tcBorders>
            <w:noWrap/>
            <w:hideMark/>
          </w:tcPr>
          <w:p w14:paraId="617B7442" w14:textId="2B80220B" w:rsidR="00CC02A5" w:rsidRPr="00334D06" w:rsidRDefault="00CC02A5" w:rsidP="00CC02A5">
            <w:pPr>
              <w:jc w:val="center"/>
              <w:rPr>
                <w:sz w:val="14"/>
                <w:szCs w:val="14"/>
              </w:rPr>
            </w:pPr>
            <w:r w:rsidRPr="00334D06">
              <w:rPr>
                <w:sz w:val="14"/>
                <w:szCs w:val="14"/>
              </w:rPr>
              <w:t>5,266,752</w:t>
            </w:r>
          </w:p>
        </w:tc>
      </w:tr>
      <w:tr w:rsidR="00CC02A5" w:rsidRPr="000A57B8" w14:paraId="0E8903E5"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1EE6879" w14:textId="07674EF2" w:rsidR="00CC02A5" w:rsidRPr="00334D06" w:rsidRDefault="00CC02A5" w:rsidP="00CC02A5">
            <w:pPr>
              <w:jc w:val="center"/>
              <w:rPr>
                <w:sz w:val="14"/>
                <w:szCs w:val="14"/>
              </w:rPr>
            </w:pPr>
            <w:r w:rsidRPr="00334D06">
              <w:rPr>
                <w:sz w:val="14"/>
                <w:szCs w:val="14"/>
              </w:rPr>
              <w:t>Jan-22</w:t>
            </w:r>
          </w:p>
        </w:tc>
        <w:tc>
          <w:tcPr>
            <w:tcW w:w="1915" w:type="dxa"/>
            <w:tcBorders>
              <w:top w:val="nil"/>
              <w:left w:val="nil"/>
              <w:bottom w:val="single" w:sz="4" w:space="0" w:color="auto"/>
              <w:right w:val="single" w:sz="4" w:space="0" w:color="auto"/>
            </w:tcBorders>
            <w:noWrap/>
            <w:hideMark/>
          </w:tcPr>
          <w:p w14:paraId="022AAB86" w14:textId="17073EF9" w:rsidR="00CC02A5" w:rsidRPr="00334D06" w:rsidRDefault="00CC02A5" w:rsidP="00CC02A5">
            <w:pPr>
              <w:jc w:val="center"/>
              <w:rPr>
                <w:sz w:val="14"/>
                <w:szCs w:val="14"/>
              </w:rPr>
            </w:pPr>
            <w:r w:rsidRPr="00334D06">
              <w:rPr>
                <w:sz w:val="14"/>
                <w:szCs w:val="14"/>
              </w:rPr>
              <w:t>13,198</w:t>
            </w:r>
          </w:p>
        </w:tc>
        <w:tc>
          <w:tcPr>
            <w:tcW w:w="2088" w:type="dxa"/>
            <w:tcBorders>
              <w:top w:val="nil"/>
              <w:left w:val="nil"/>
              <w:bottom w:val="single" w:sz="4" w:space="0" w:color="auto"/>
              <w:right w:val="single" w:sz="4" w:space="0" w:color="auto"/>
            </w:tcBorders>
            <w:noWrap/>
            <w:hideMark/>
          </w:tcPr>
          <w:p w14:paraId="3A02E4AF" w14:textId="28CAD052" w:rsidR="00CC02A5" w:rsidRPr="00334D06" w:rsidRDefault="00CC02A5" w:rsidP="00CC02A5">
            <w:pPr>
              <w:jc w:val="center"/>
              <w:rPr>
                <w:sz w:val="14"/>
                <w:szCs w:val="14"/>
              </w:rPr>
            </w:pPr>
            <w:r w:rsidRPr="00334D06">
              <w:rPr>
                <w:sz w:val="14"/>
                <w:szCs w:val="14"/>
              </w:rPr>
              <w:t>433</w:t>
            </w:r>
          </w:p>
        </w:tc>
        <w:tc>
          <w:tcPr>
            <w:tcW w:w="2000" w:type="dxa"/>
            <w:tcBorders>
              <w:top w:val="nil"/>
              <w:left w:val="nil"/>
              <w:bottom w:val="single" w:sz="4" w:space="0" w:color="auto"/>
              <w:right w:val="single" w:sz="8" w:space="0" w:color="auto"/>
            </w:tcBorders>
            <w:noWrap/>
            <w:hideMark/>
          </w:tcPr>
          <w:p w14:paraId="1C0BDF7A" w14:textId="7E89627B" w:rsidR="00CC02A5" w:rsidRPr="00334D06" w:rsidRDefault="00CC02A5" w:rsidP="00CC02A5">
            <w:pPr>
              <w:jc w:val="center"/>
              <w:rPr>
                <w:sz w:val="14"/>
                <w:szCs w:val="14"/>
              </w:rPr>
            </w:pPr>
            <w:r w:rsidRPr="00334D06">
              <w:rPr>
                <w:sz w:val="14"/>
                <w:szCs w:val="14"/>
              </w:rPr>
              <w:t>5,714,329</w:t>
            </w:r>
          </w:p>
        </w:tc>
      </w:tr>
      <w:tr w:rsidR="00CC02A5" w:rsidRPr="000A57B8" w14:paraId="231F6D81"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96720FD" w14:textId="1B0BC191" w:rsidR="00CC02A5" w:rsidRPr="00334D06" w:rsidRDefault="00CC02A5" w:rsidP="00CC02A5">
            <w:pPr>
              <w:jc w:val="center"/>
              <w:rPr>
                <w:sz w:val="14"/>
                <w:szCs w:val="14"/>
              </w:rPr>
            </w:pPr>
            <w:r w:rsidRPr="00334D06">
              <w:rPr>
                <w:sz w:val="14"/>
                <w:szCs w:val="14"/>
              </w:rPr>
              <w:t>Feb-22</w:t>
            </w:r>
          </w:p>
        </w:tc>
        <w:tc>
          <w:tcPr>
            <w:tcW w:w="1915" w:type="dxa"/>
            <w:tcBorders>
              <w:top w:val="nil"/>
              <w:left w:val="nil"/>
              <w:bottom w:val="single" w:sz="4" w:space="0" w:color="auto"/>
              <w:right w:val="single" w:sz="4" w:space="0" w:color="auto"/>
            </w:tcBorders>
            <w:noWrap/>
            <w:hideMark/>
          </w:tcPr>
          <w:p w14:paraId="4469579C" w14:textId="4EFC4BCE" w:rsidR="00CC02A5" w:rsidRPr="00334D06" w:rsidRDefault="00CC02A5" w:rsidP="00CC02A5">
            <w:pPr>
              <w:jc w:val="center"/>
              <w:rPr>
                <w:sz w:val="14"/>
                <w:szCs w:val="14"/>
              </w:rPr>
            </w:pPr>
            <w:r w:rsidRPr="00334D06">
              <w:rPr>
                <w:sz w:val="14"/>
                <w:szCs w:val="14"/>
              </w:rPr>
              <w:t>3,902</w:t>
            </w:r>
          </w:p>
        </w:tc>
        <w:tc>
          <w:tcPr>
            <w:tcW w:w="2088" w:type="dxa"/>
            <w:tcBorders>
              <w:top w:val="nil"/>
              <w:left w:val="nil"/>
              <w:bottom w:val="single" w:sz="4" w:space="0" w:color="auto"/>
              <w:right w:val="single" w:sz="4" w:space="0" w:color="auto"/>
            </w:tcBorders>
            <w:noWrap/>
            <w:hideMark/>
          </w:tcPr>
          <w:p w14:paraId="1852E360" w14:textId="4FF87AA1" w:rsidR="00CC02A5" w:rsidRPr="00334D06" w:rsidRDefault="00CC02A5" w:rsidP="00CC02A5">
            <w:pPr>
              <w:jc w:val="center"/>
              <w:rPr>
                <w:sz w:val="14"/>
                <w:szCs w:val="14"/>
              </w:rPr>
            </w:pPr>
            <w:r w:rsidRPr="00334D06">
              <w:rPr>
                <w:sz w:val="14"/>
                <w:szCs w:val="14"/>
              </w:rPr>
              <w:t>694</w:t>
            </w:r>
          </w:p>
        </w:tc>
        <w:tc>
          <w:tcPr>
            <w:tcW w:w="2000" w:type="dxa"/>
            <w:tcBorders>
              <w:top w:val="nil"/>
              <w:left w:val="nil"/>
              <w:bottom w:val="single" w:sz="4" w:space="0" w:color="auto"/>
              <w:right w:val="single" w:sz="8" w:space="0" w:color="auto"/>
            </w:tcBorders>
            <w:noWrap/>
            <w:hideMark/>
          </w:tcPr>
          <w:p w14:paraId="3EE99C56" w14:textId="337C7F36" w:rsidR="00CC02A5" w:rsidRPr="00334D06" w:rsidRDefault="00CC02A5" w:rsidP="00CC02A5">
            <w:pPr>
              <w:jc w:val="center"/>
              <w:rPr>
                <w:sz w:val="14"/>
                <w:szCs w:val="14"/>
              </w:rPr>
            </w:pPr>
            <w:r w:rsidRPr="00334D06">
              <w:rPr>
                <w:sz w:val="14"/>
                <w:szCs w:val="14"/>
              </w:rPr>
              <w:t>2,707,979</w:t>
            </w:r>
          </w:p>
        </w:tc>
      </w:tr>
      <w:tr w:rsidR="00CC02A5" w:rsidRPr="000A57B8" w14:paraId="63731513"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7B8B4AD" w14:textId="7B896DFF" w:rsidR="00CC02A5" w:rsidRPr="00334D06" w:rsidRDefault="00CC02A5" w:rsidP="00CC02A5">
            <w:pPr>
              <w:jc w:val="center"/>
              <w:rPr>
                <w:sz w:val="14"/>
                <w:szCs w:val="14"/>
              </w:rPr>
            </w:pPr>
            <w:r w:rsidRPr="00334D06">
              <w:rPr>
                <w:sz w:val="14"/>
                <w:szCs w:val="14"/>
              </w:rPr>
              <w:t>Mar-22</w:t>
            </w:r>
          </w:p>
        </w:tc>
        <w:tc>
          <w:tcPr>
            <w:tcW w:w="1915" w:type="dxa"/>
            <w:tcBorders>
              <w:top w:val="nil"/>
              <w:left w:val="nil"/>
              <w:bottom w:val="single" w:sz="4" w:space="0" w:color="auto"/>
              <w:right w:val="single" w:sz="4" w:space="0" w:color="auto"/>
            </w:tcBorders>
            <w:noWrap/>
            <w:hideMark/>
          </w:tcPr>
          <w:p w14:paraId="53F7F6E9" w14:textId="0675051D" w:rsidR="00CC02A5" w:rsidRPr="00334D06" w:rsidRDefault="00CC02A5" w:rsidP="00CC02A5">
            <w:pPr>
              <w:jc w:val="center"/>
              <w:rPr>
                <w:sz w:val="14"/>
                <w:szCs w:val="14"/>
              </w:rPr>
            </w:pPr>
            <w:r w:rsidRPr="00334D06">
              <w:rPr>
                <w:sz w:val="14"/>
                <w:szCs w:val="14"/>
              </w:rPr>
              <w:t>4,158</w:t>
            </w:r>
          </w:p>
        </w:tc>
        <w:tc>
          <w:tcPr>
            <w:tcW w:w="2088" w:type="dxa"/>
            <w:tcBorders>
              <w:top w:val="nil"/>
              <w:left w:val="nil"/>
              <w:bottom w:val="single" w:sz="4" w:space="0" w:color="auto"/>
              <w:right w:val="single" w:sz="4" w:space="0" w:color="auto"/>
            </w:tcBorders>
            <w:noWrap/>
            <w:hideMark/>
          </w:tcPr>
          <w:p w14:paraId="6AC82CF9" w14:textId="6B8EAD50" w:rsidR="00CC02A5" w:rsidRPr="00334D06" w:rsidRDefault="00CC02A5" w:rsidP="00CC02A5">
            <w:pPr>
              <w:jc w:val="center"/>
              <w:rPr>
                <w:sz w:val="14"/>
                <w:szCs w:val="14"/>
              </w:rPr>
            </w:pPr>
            <w:r w:rsidRPr="00334D06">
              <w:rPr>
                <w:sz w:val="14"/>
                <w:szCs w:val="14"/>
              </w:rPr>
              <w:t>636</w:t>
            </w:r>
          </w:p>
        </w:tc>
        <w:tc>
          <w:tcPr>
            <w:tcW w:w="2000" w:type="dxa"/>
            <w:tcBorders>
              <w:top w:val="nil"/>
              <w:left w:val="nil"/>
              <w:bottom w:val="single" w:sz="4" w:space="0" w:color="auto"/>
              <w:right w:val="single" w:sz="8" w:space="0" w:color="auto"/>
            </w:tcBorders>
            <w:noWrap/>
            <w:hideMark/>
          </w:tcPr>
          <w:p w14:paraId="1C722E9E" w14:textId="5B89D6BA" w:rsidR="00CC02A5" w:rsidRPr="00334D06" w:rsidRDefault="00CC02A5" w:rsidP="00CC02A5">
            <w:pPr>
              <w:jc w:val="center"/>
              <w:rPr>
                <w:sz w:val="14"/>
                <w:szCs w:val="14"/>
              </w:rPr>
            </w:pPr>
            <w:r w:rsidRPr="00334D06">
              <w:rPr>
                <w:sz w:val="14"/>
                <w:szCs w:val="14"/>
              </w:rPr>
              <w:t>2,645,333</w:t>
            </w:r>
          </w:p>
        </w:tc>
      </w:tr>
      <w:tr w:rsidR="00CC02A5" w:rsidRPr="000A57B8" w14:paraId="165E5CA1"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50FC6426" w14:textId="491026C6" w:rsidR="00CC02A5" w:rsidRPr="00334D06" w:rsidRDefault="00CC02A5" w:rsidP="00CC02A5">
            <w:pPr>
              <w:jc w:val="center"/>
              <w:rPr>
                <w:sz w:val="14"/>
                <w:szCs w:val="14"/>
              </w:rPr>
            </w:pPr>
            <w:r w:rsidRPr="00334D06">
              <w:rPr>
                <w:sz w:val="14"/>
                <w:szCs w:val="14"/>
              </w:rPr>
              <w:t>Apr-22</w:t>
            </w:r>
          </w:p>
        </w:tc>
        <w:tc>
          <w:tcPr>
            <w:tcW w:w="1915" w:type="dxa"/>
            <w:tcBorders>
              <w:top w:val="nil"/>
              <w:left w:val="nil"/>
              <w:bottom w:val="single" w:sz="4" w:space="0" w:color="auto"/>
              <w:right w:val="single" w:sz="4" w:space="0" w:color="auto"/>
            </w:tcBorders>
            <w:noWrap/>
            <w:hideMark/>
          </w:tcPr>
          <w:p w14:paraId="7D9AF55F" w14:textId="213820A3" w:rsidR="00CC02A5" w:rsidRPr="00334D06" w:rsidRDefault="00CC02A5" w:rsidP="00CC02A5">
            <w:pPr>
              <w:jc w:val="center"/>
              <w:rPr>
                <w:sz w:val="14"/>
                <w:szCs w:val="14"/>
              </w:rPr>
            </w:pPr>
            <w:r w:rsidRPr="00334D06">
              <w:rPr>
                <w:sz w:val="14"/>
                <w:szCs w:val="14"/>
              </w:rPr>
              <w:t>3,961</w:t>
            </w:r>
          </w:p>
        </w:tc>
        <w:tc>
          <w:tcPr>
            <w:tcW w:w="2088" w:type="dxa"/>
            <w:tcBorders>
              <w:top w:val="nil"/>
              <w:left w:val="nil"/>
              <w:bottom w:val="single" w:sz="4" w:space="0" w:color="auto"/>
              <w:right w:val="single" w:sz="4" w:space="0" w:color="auto"/>
            </w:tcBorders>
            <w:noWrap/>
            <w:hideMark/>
          </w:tcPr>
          <w:p w14:paraId="3CC4291C" w14:textId="57325673" w:rsidR="00CC02A5" w:rsidRPr="00334D06" w:rsidRDefault="00CC02A5" w:rsidP="00CC02A5">
            <w:pPr>
              <w:jc w:val="center"/>
              <w:rPr>
                <w:sz w:val="14"/>
                <w:szCs w:val="14"/>
              </w:rPr>
            </w:pPr>
            <w:r w:rsidRPr="00334D06">
              <w:rPr>
                <w:sz w:val="14"/>
                <w:szCs w:val="14"/>
              </w:rPr>
              <w:t>651</w:t>
            </w:r>
          </w:p>
        </w:tc>
        <w:tc>
          <w:tcPr>
            <w:tcW w:w="2000" w:type="dxa"/>
            <w:tcBorders>
              <w:top w:val="nil"/>
              <w:left w:val="nil"/>
              <w:bottom w:val="single" w:sz="4" w:space="0" w:color="auto"/>
              <w:right w:val="single" w:sz="8" w:space="0" w:color="auto"/>
            </w:tcBorders>
            <w:noWrap/>
            <w:hideMark/>
          </w:tcPr>
          <w:p w14:paraId="4C69EAB7" w14:textId="050E5729" w:rsidR="00CC02A5" w:rsidRPr="00334D06" w:rsidRDefault="00CC02A5" w:rsidP="00CC02A5">
            <w:pPr>
              <w:jc w:val="center"/>
              <w:rPr>
                <w:sz w:val="14"/>
                <w:szCs w:val="14"/>
              </w:rPr>
            </w:pPr>
            <w:r w:rsidRPr="00334D06">
              <w:rPr>
                <w:sz w:val="14"/>
                <w:szCs w:val="14"/>
              </w:rPr>
              <w:t>2,577,507</w:t>
            </w:r>
          </w:p>
        </w:tc>
      </w:tr>
      <w:tr w:rsidR="00CC02A5" w:rsidRPr="000A57B8" w14:paraId="6DBDF490"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D14406A" w14:textId="4B9952EB" w:rsidR="00CC02A5" w:rsidRPr="00334D06" w:rsidRDefault="00CC02A5" w:rsidP="00CC02A5">
            <w:pPr>
              <w:jc w:val="center"/>
              <w:rPr>
                <w:sz w:val="14"/>
                <w:szCs w:val="14"/>
              </w:rPr>
            </w:pPr>
            <w:r w:rsidRPr="00334D06">
              <w:rPr>
                <w:sz w:val="14"/>
                <w:szCs w:val="14"/>
              </w:rPr>
              <w:t>May-22</w:t>
            </w:r>
          </w:p>
        </w:tc>
        <w:tc>
          <w:tcPr>
            <w:tcW w:w="1915" w:type="dxa"/>
            <w:tcBorders>
              <w:top w:val="nil"/>
              <w:left w:val="nil"/>
              <w:bottom w:val="single" w:sz="4" w:space="0" w:color="auto"/>
              <w:right w:val="single" w:sz="4" w:space="0" w:color="auto"/>
            </w:tcBorders>
            <w:noWrap/>
            <w:hideMark/>
          </w:tcPr>
          <w:p w14:paraId="4CF7F7A0" w14:textId="7965CF38" w:rsidR="00CC02A5" w:rsidRPr="00334D06" w:rsidRDefault="00CC02A5" w:rsidP="00CC02A5">
            <w:pPr>
              <w:jc w:val="center"/>
              <w:rPr>
                <w:sz w:val="14"/>
                <w:szCs w:val="14"/>
              </w:rPr>
            </w:pPr>
            <w:r w:rsidRPr="00334D06">
              <w:rPr>
                <w:sz w:val="14"/>
                <w:szCs w:val="14"/>
              </w:rPr>
              <w:t>2,702</w:t>
            </w:r>
          </w:p>
        </w:tc>
        <w:tc>
          <w:tcPr>
            <w:tcW w:w="2088" w:type="dxa"/>
            <w:tcBorders>
              <w:top w:val="nil"/>
              <w:left w:val="nil"/>
              <w:bottom w:val="single" w:sz="4" w:space="0" w:color="auto"/>
              <w:right w:val="single" w:sz="4" w:space="0" w:color="auto"/>
            </w:tcBorders>
            <w:noWrap/>
            <w:hideMark/>
          </w:tcPr>
          <w:p w14:paraId="5FE39C26" w14:textId="60B5FC1A" w:rsidR="00CC02A5" w:rsidRPr="00334D06" w:rsidRDefault="00CC02A5" w:rsidP="00CC02A5">
            <w:pPr>
              <w:jc w:val="center"/>
              <w:rPr>
                <w:sz w:val="14"/>
                <w:szCs w:val="14"/>
              </w:rPr>
            </w:pPr>
            <w:r w:rsidRPr="00334D06">
              <w:rPr>
                <w:sz w:val="14"/>
                <w:szCs w:val="14"/>
              </w:rPr>
              <w:t>684</w:t>
            </w:r>
          </w:p>
        </w:tc>
        <w:tc>
          <w:tcPr>
            <w:tcW w:w="2000" w:type="dxa"/>
            <w:tcBorders>
              <w:top w:val="nil"/>
              <w:left w:val="nil"/>
              <w:bottom w:val="single" w:sz="4" w:space="0" w:color="auto"/>
              <w:right w:val="single" w:sz="8" w:space="0" w:color="auto"/>
            </w:tcBorders>
            <w:noWrap/>
            <w:hideMark/>
          </w:tcPr>
          <w:p w14:paraId="39EA54A4" w14:textId="08D885B9" w:rsidR="00CC02A5" w:rsidRPr="00334D06" w:rsidRDefault="00CC02A5" w:rsidP="00CC02A5">
            <w:pPr>
              <w:jc w:val="center"/>
              <w:rPr>
                <w:sz w:val="14"/>
                <w:szCs w:val="14"/>
              </w:rPr>
            </w:pPr>
            <w:r w:rsidRPr="00334D06">
              <w:rPr>
                <w:sz w:val="14"/>
                <w:szCs w:val="14"/>
              </w:rPr>
              <w:t>1,847,520</w:t>
            </w:r>
          </w:p>
        </w:tc>
      </w:tr>
      <w:tr w:rsidR="00CC02A5" w:rsidRPr="000A57B8" w14:paraId="16000323"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2B5C221D" w14:textId="7FD7B2C5" w:rsidR="00CC02A5" w:rsidRPr="00334D06" w:rsidRDefault="00CC02A5" w:rsidP="00CC02A5">
            <w:pPr>
              <w:jc w:val="center"/>
              <w:rPr>
                <w:sz w:val="14"/>
                <w:szCs w:val="14"/>
              </w:rPr>
            </w:pPr>
            <w:r w:rsidRPr="00334D06">
              <w:rPr>
                <w:sz w:val="14"/>
                <w:szCs w:val="14"/>
              </w:rPr>
              <w:t>Jun-22</w:t>
            </w:r>
          </w:p>
        </w:tc>
        <w:tc>
          <w:tcPr>
            <w:tcW w:w="1915" w:type="dxa"/>
            <w:tcBorders>
              <w:top w:val="nil"/>
              <w:left w:val="nil"/>
              <w:bottom w:val="single" w:sz="4" w:space="0" w:color="auto"/>
              <w:right w:val="single" w:sz="4" w:space="0" w:color="auto"/>
            </w:tcBorders>
            <w:noWrap/>
            <w:hideMark/>
          </w:tcPr>
          <w:p w14:paraId="0895784C" w14:textId="77505B6B" w:rsidR="00CC02A5" w:rsidRPr="00334D06" w:rsidRDefault="00CC02A5" w:rsidP="00CC02A5">
            <w:pPr>
              <w:jc w:val="center"/>
              <w:rPr>
                <w:sz w:val="14"/>
                <w:szCs w:val="14"/>
              </w:rPr>
            </w:pPr>
            <w:r w:rsidRPr="00334D06">
              <w:rPr>
                <w:sz w:val="14"/>
                <w:szCs w:val="14"/>
              </w:rPr>
              <w:t>2,458</w:t>
            </w:r>
          </w:p>
        </w:tc>
        <w:tc>
          <w:tcPr>
            <w:tcW w:w="2088" w:type="dxa"/>
            <w:tcBorders>
              <w:top w:val="nil"/>
              <w:left w:val="nil"/>
              <w:bottom w:val="single" w:sz="4" w:space="0" w:color="auto"/>
              <w:right w:val="single" w:sz="4" w:space="0" w:color="auto"/>
            </w:tcBorders>
            <w:noWrap/>
            <w:hideMark/>
          </w:tcPr>
          <w:p w14:paraId="6934B334" w14:textId="4CE909B2" w:rsidR="00CC02A5" w:rsidRPr="00334D06" w:rsidRDefault="00CC02A5" w:rsidP="00CC02A5">
            <w:pPr>
              <w:jc w:val="center"/>
              <w:rPr>
                <w:sz w:val="14"/>
                <w:szCs w:val="14"/>
              </w:rPr>
            </w:pPr>
            <w:r w:rsidRPr="00334D06">
              <w:rPr>
                <w:sz w:val="14"/>
                <w:szCs w:val="14"/>
              </w:rPr>
              <w:t>650</w:t>
            </w:r>
          </w:p>
        </w:tc>
        <w:tc>
          <w:tcPr>
            <w:tcW w:w="2000" w:type="dxa"/>
            <w:tcBorders>
              <w:top w:val="nil"/>
              <w:left w:val="nil"/>
              <w:bottom w:val="single" w:sz="4" w:space="0" w:color="auto"/>
              <w:right w:val="single" w:sz="8" w:space="0" w:color="auto"/>
            </w:tcBorders>
            <w:noWrap/>
            <w:hideMark/>
          </w:tcPr>
          <w:p w14:paraId="25CBC98E" w14:textId="06A1463B" w:rsidR="00CC02A5" w:rsidRPr="00334D06" w:rsidRDefault="00CC02A5" w:rsidP="00CC02A5">
            <w:pPr>
              <w:jc w:val="center"/>
              <w:rPr>
                <w:sz w:val="14"/>
                <w:szCs w:val="14"/>
              </w:rPr>
            </w:pPr>
            <w:r w:rsidRPr="00334D06">
              <w:rPr>
                <w:sz w:val="14"/>
                <w:szCs w:val="14"/>
              </w:rPr>
              <w:t>1,598,610</w:t>
            </w:r>
          </w:p>
        </w:tc>
      </w:tr>
      <w:tr w:rsidR="00CC02A5" w:rsidRPr="000A57B8" w14:paraId="6EA87AFB"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985122F" w14:textId="1086CE8D" w:rsidR="00CC02A5" w:rsidRPr="00334D06" w:rsidRDefault="00CC02A5" w:rsidP="00CC02A5">
            <w:pPr>
              <w:jc w:val="center"/>
              <w:rPr>
                <w:sz w:val="14"/>
                <w:szCs w:val="14"/>
              </w:rPr>
            </w:pPr>
            <w:r w:rsidRPr="00334D06">
              <w:rPr>
                <w:sz w:val="14"/>
                <w:szCs w:val="14"/>
              </w:rPr>
              <w:t>Jul-22 **</w:t>
            </w:r>
          </w:p>
        </w:tc>
        <w:tc>
          <w:tcPr>
            <w:tcW w:w="1915" w:type="dxa"/>
            <w:tcBorders>
              <w:top w:val="nil"/>
              <w:left w:val="nil"/>
              <w:bottom w:val="single" w:sz="4" w:space="0" w:color="auto"/>
              <w:right w:val="single" w:sz="4" w:space="0" w:color="auto"/>
            </w:tcBorders>
            <w:noWrap/>
            <w:hideMark/>
          </w:tcPr>
          <w:p w14:paraId="21175EF5" w14:textId="2927A246" w:rsidR="00CC02A5" w:rsidRPr="00334D06" w:rsidRDefault="00CC02A5" w:rsidP="00CC02A5">
            <w:pPr>
              <w:jc w:val="center"/>
              <w:rPr>
                <w:sz w:val="14"/>
                <w:szCs w:val="14"/>
              </w:rPr>
            </w:pPr>
            <w:r w:rsidRPr="00334D06">
              <w:rPr>
                <w:sz w:val="14"/>
                <w:szCs w:val="14"/>
              </w:rPr>
              <w:t>1,570</w:t>
            </w:r>
          </w:p>
        </w:tc>
        <w:tc>
          <w:tcPr>
            <w:tcW w:w="2088" w:type="dxa"/>
            <w:tcBorders>
              <w:top w:val="nil"/>
              <w:left w:val="nil"/>
              <w:bottom w:val="single" w:sz="4" w:space="0" w:color="auto"/>
              <w:right w:val="single" w:sz="4" w:space="0" w:color="auto"/>
            </w:tcBorders>
            <w:noWrap/>
            <w:hideMark/>
          </w:tcPr>
          <w:p w14:paraId="18A2943B" w14:textId="21A3E037" w:rsidR="00CC02A5" w:rsidRPr="00334D06" w:rsidRDefault="00CC02A5" w:rsidP="00CC02A5">
            <w:pPr>
              <w:jc w:val="center"/>
              <w:rPr>
                <w:sz w:val="14"/>
                <w:szCs w:val="14"/>
              </w:rPr>
            </w:pPr>
            <w:r w:rsidRPr="00334D06">
              <w:rPr>
                <w:sz w:val="14"/>
                <w:szCs w:val="14"/>
              </w:rPr>
              <w:t>696</w:t>
            </w:r>
          </w:p>
        </w:tc>
        <w:tc>
          <w:tcPr>
            <w:tcW w:w="2000" w:type="dxa"/>
            <w:tcBorders>
              <w:top w:val="nil"/>
              <w:left w:val="nil"/>
              <w:bottom w:val="single" w:sz="4" w:space="0" w:color="auto"/>
              <w:right w:val="single" w:sz="8" w:space="0" w:color="auto"/>
            </w:tcBorders>
            <w:noWrap/>
            <w:hideMark/>
          </w:tcPr>
          <w:p w14:paraId="301D49E4" w14:textId="62B4B36B" w:rsidR="00CC02A5" w:rsidRPr="00334D06" w:rsidRDefault="00CC02A5" w:rsidP="00CC02A5">
            <w:pPr>
              <w:jc w:val="center"/>
              <w:rPr>
                <w:sz w:val="14"/>
                <w:szCs w:val="14"/>
              </w:rPr>
            </w:pPr>
            <w:r w:rsidRPr="00334D06">
              <w:rPr>
                <w:sz w:val="14"/>
                <w:szCs w:val="14"/>
              </w:rPr>
              <w:t>1,092,528</w:t>
            </w:r>
          </w:p>
        </w:tc>
      </w:tr>
      <w:tr w:rsidR="00CC02A5" w:rsidRPr="000A57B8" w14:paraId="2A04630F"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5082D024" w14:textId="66C5C803" w:rsidR="00CC02A5" w:rsidRPr="00334D06" w:rsidRDefault="00CC02A5" w:rsidP="00CC02A5">
            <w:pPr>
              <w:jc w:val="center"/>
              <w:rPr>
                <w:sz w:val="14"/>
                <w:szCs w:val="14"/>
              </w:rPr>
            </w:pPr>
            <w:r w:rsidRPr="00334D06">
              <w:rPr>
                <w:sz w:val="14"/>
                <w:szCs w:val="14"/>
              </w:rPr>
              <w:t>Aug-22</w:t>
            </w:r>
          </w:p>
        </w:tc>
        <w:tc>
          <w:tcPr>
            <w:tcW w:w="1915" w:type="dxa"/>
            <w:tcBorders>
              <w:top w:val="nil"/>
              <w:left w:val="nil"/>
              <w:bottom w:val="single" w:sz="4" w:space="0" w:color="auto"/>
              <w:right w:val="single" w:sz="4" w:space="0" w:color="auto"/>
            </w:tcBorders>
            <w:noWrap/>
            <w:hideMark/>
          </w:tcPr>
          <w:p w14:paraId="4577D0B7" w14:textId="368BB9D1" w:rsidR="00CC02A5" w:rsidRPr="00334D06" w:rsidRDefault="00CC02A5" w:rsidP="00CC02A5">
            <w:pPr>
              <w:jc w:val="center"/>
              <w:rPr>
                <w:sz w:val="14"/>
                <w:szCs w:val="14"/>
              </w:rPr>
            </w:pPr>
            <w:r w:rsidRPr="00334D06">
              <w:rPr>
                <w:sz w:val="14"/>
                <w:szCs w:val="14"/>
              </w:rPr>
              <w:t>1,357</w:t>
            </w:r>
          </w:p>
        </w:tc>
        <w:tc>
          <w:tcPr>
            <w:tcW w:w="2088" w:type="dxa"/>
            <w:tcBorders>
              <w:top w:val="nil"/>
              <w:left w:val="nil"/>
              <w:bottom w:val="single" w:sz="4" w:space="0" w:color="auto"/>
              <w:right w:val="single" w:sz="4" w:space="0" w:color="auto"/>
            </w:tcBorders>
            <w:noWrap/>
            <w:hideMark/>
          </w:tcPr>
          <w:p w14:paraId="208EDBF1" w14:textId="130B5082" w:rsidR="00CC02A5" w:rsidRPr="00334D06" w:rsidRDefault="00CC02A5" w:rsidP="00CC02A5">
            <w:pPr>
              <w:jc w:val="center"/>
              <w:rPr>
                <w:sz w:val="14"/>
                <w:szCs w:val="14"/>
              </w:rPr>
            </w:pPr>
            <w:r w:rsidRPr="00334D06">
              <w:rPr>
                <w:sz w:val="14"/>
                <w:szCs w:val="14"/>
              </w:rPr>
              <w:t>751</w:t>
            </w:r>
          </w:p>
        </w:tc>
        <w:tc>
          <w:tcPr>
            <w:tcW w:w="2000" w:type="dxa"/>
            <w:tcBorders>
              <w:top w:val="nil"/>
              <w:left w:val="nil"/>
              <w:bottom w:val="single" w:sz="4" w:space="0" w:color="auto"/>
              <w:right w:val="single" w:sz="8" w:space="0" w:color="auto"/>
            </w:tcBorders>
            <w:noWrap/>
            <w:hideMark/>
          </w:tcPr>
          <w:p w14:paraId="23986FC3" w14:textId="1BC194F2" w:rsidR="00CC02A5" w:rsidRPr="00334D06" w:rsidRDefault="00CC02A5" w:rsidP="00CC02A5">
            <w:pPr>
              <w:jc w:val="center"/>
              <w:rPr>
                <w:sz w:val="14"/>
                <w:szCs w:val="14"/>
              </w:rPr>
            </w:pPr>
            <w:r w:rsidRPr="00334D06">
              <w:rPr>
                <w:sz w:val="14"/>
                <w:szCs w:val="14"/>
              </w:rPr>
              <w:t>1,018,981</w:t>
            </w:r>
          </w:p>
        </w:tc>
      </w:tr>
      <w:tr w:rsidR="00CC02A5" w:rsidRPr="000A57B8" w14:paraId="6262B95D"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558FA6A" w14:textId="1F3219BD" w:rsidR="00CC02A5" w:rsidRPr="00334D06" w:rsidRDefault="00CC02A5" w:rsidP="00CC02A5">
            <w:pPr>
              <w:jc w:val="center"/>
              <w:rPr>
                <w:sz w:val="14"/>
                <w:szCs w:val="14"/>
              </w:rPr>
            </w:pPr>
            <w:r w:rsidRPr="00334D06">
              <w:rPr>
                <w:sz w:val="14"/>
                <w:szCs w:val="14"/>
              </w:rPr>
              <w:t>Sep-22</w:t>
            </w:r>
          </w:p>
        </w:tc>
        <w:tc>
          <w:tcPr>
            <w:tcW w:w="1915" w:type="dxa"/>
            <w:tcBorders>
              <w:top w:val="nil"/>
              <w:left w:val="nil"/>
              <w:bottom w:val="single" w:sz="4" w:space="0" w:color="auto"/>
              <w:right w:val="single" w:sz="4" w:space="0" w:color="auto"/>
            </w:tcBorders>
            <w:noWrap/>
            <w:hideMark/>
          </w:tcPr>
          <w:p w14:paraId="418B5E51" w14:textId="0D23A212" w:rsidR="00CC02A5" w:rsidRPr="00334D06" w:rsidRDefault="00CC02A5" w:rsidP="00CC02A5">
            <w:pPr>
              <w:jc w:val="center"/>
              <w:rPr>
                <w:sz w:val="14"/>
                <w:szCs w:val="14"/>
              </w:rPr>
            </w:pPr>
            <w:r w:rsidRPr="00334D06">
              <w:rPr>
                <w:sz w:val="14"/>
                <w:szCs w:val="14"/>
              </w:rPr>
              <w:t>2,172</w:t>
            </w:r>
          </w:p>
        </w:tc>
        <w:tc>
          <w:tcPr>
            <w:tcW w:w="2088" w:type="dxa"/>
            <w:tcBorders>
              <w:top w:val="nil"/>
              <w:left w:val="nil"/>
              <w:bottom w:val="single" w:sz="4" w:space="0" w:color="auto"/>
              <w:right w:val="single" w:sz="4" w:space="0" w:color="auto"/>
            </w:tcBorders>
            <w:noWrap/>
            <w:hideMark/>
          </w:tcPr>
          <w:p w14:paraId="1AAE30E8" w14:textId="1F308330" w:rsidR="00CC02A5" w:rsidRPr="00334D06" w:rsidRDefault="00CC02A5" w:rsidP="00CC02A5">
            <w:pPr>
              <w:jc w:val="center"/>
              <w:rPr>
                <w:sz w:val="14"/>
                <w:szCs w:val="14"/>
              </w:rPr>
            </w:pPr>
            <w:r w:rsidRPr="00334D06">
              <w:rPr>
                <w:sz w:val="14"/>
                <w:szCs w:val="14"/>
              </w:rPr>
              <w:t>662</w:t>
            </w:r>
          </w:p>
        </w:tc>
        <w:tc>
          <w:tcPr>
            <w:tcW w:w="2000" w:type="dxa"/>
            <w:tcBorders>
              <w:top w:val="nil"/>
              <w:left w:val="nil"/>
              <w:bottom w:val="single" w:sz="4" w:space="0" w:color="auto"/>
              <w:right w:val="single" w:sz="8" w:space="0" w:color="auto"/>
            </w:tcBorders>
            <w:noWrap/>
            <w:hideMark/>
          </w:tcPr>
          <w:p w14:paraId="2796E1D7" w14:textId="3EEF91A3" w:rsidR="00CC02A5" w:rsidRPr="00334D06" w:rsidRDefault="00CC02A5" w:rsidP="00CC02A5">
            <w:pPr>
              <w:jc w:val="center"/>
              <w:rPr>
                <w:sz w:val="14"/>
                <w:szCs w:val="14"/>
              </w:rPr>
            </w:pPr>
            <w:r w:rsidRPr="00334D06">
              <w:rPr>
                <w:sz w:val="14"/>
                <w:szCs w:val="14"/>
              </w:rPr>
              <w:t>1,438,527</w:t>
            </w:r>
          </w:p>
        </w:tc>
      </w:tr>
      <w:tr w:rsidR="00CC02A5" w:rsidRPr="000A57B8" w14:paraId="2BF93A24"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06E10D6" w14:textId="23A54F38" w:rsidR="00CC02A5" w:rsidRPr="00334D06" w:rsidRDefault="00CC02A5" w:rsidP="00CC02A5">
            <w:pPr>
              <w:jc w:val="center"/>
              <w:rPr>
                <w:sz w:val="14"/>
                <w:szCs w:val="14"/>
              </w:rPr>
            </w:pPr>
            <w:r w:rsidRPr="00334D06">
              <w:rPr>
                <w:sz w:val="14"/>
                <w:szCs w:val="14"/>
              </w:rPr>
              <w:t>Oct-22</w:t>
            </w:r>
          </w:p>
        </w:tc>
        <w:tc>
          <w:tcPr>
            <w:tcW w:w="1915" w:type="dxa"/>
            <w:tcBorders>
              <w:top w:val="nil"/>
              <w:left w:val="nil"/>
              <w:bottom w:val="single" w:sz="4" w:space="0" w:color="auto"/>
              <w:right w:val="single" w:sz="4" w:space="0" w:color="auto"/>
            </w:tcBorders>
            <w:noWrap/>
            <w:hideMark/>
          </w:tcPr>
          <w:p w14:paraId="19889260" w14:textId="730C4CDF" w:rsidR="00CC02A5" w:rsidRPr="00334D06" w:rsidRDefault="00CC02A5" w:rsidP="00CC02A5">
            <w:pPr>
              <w:jc w:val="center"/>
              <w:rPr>
                <w:sz w:val="14"/>
                <w:szCs w:val="14"/>
              </w:rPr>
            </w:pPr>
            <w:r w:rsidRPr="00334D06">
              <w:rPr>
                <w:sz w:val="14"/>
                <w:szCs w:val="14"/>
              </w:rPr>
              <w:t>2,782</w:t>
            </w:r>
          </w:p>
        </w:tc>
        <w:tc>
          <w:tcPr>
            <w:tcW w:w="2088" w:type="dxa"/>
            <w:tcBorders>
              <w:top w:val="nil"/>
              <w:left w:val="nil"/>
              <w:bottom w:val="single" w:sz="4" w:space="0" w:color="auto"/>
              <w:right w:val="single" w:sz="4" w:space="0" w:color="auto"/>
            </w:tcBorders>
            <w:noWrap/>
            <w:hideMark/>
          </w:tcPr>
          <w:p w14:paraId="27641BEF" w14:textId="54B0C61F" w:rsidR="00CC02A5" w:rsidRPr="00334D06" w:rsidRDefault="00CC02A5" w:rsidP="00CC02A5">
            <w:pPr>
              <w:jc w:val="center"/>
              <w:rPr>
                <w:sz w:val="14"/>
                <w:szCs w:val="14"/>
              </w:rPr>
            </w:pPr>
            <w:r w:rsidRPr="00334D06">
              <w:rPr>
                <w:sz w:val="14"/>
                <w:szCs w:val="14"/>
              </w:rPr>
              <w:t>679</w:t>
            </w:r>
          </w:p>
        </w:tc>
        <w:tc>
          <w:tcPr>
            <w:tcW w:w="2000" w:type="dxa"/>
            <w:tcBorders>
              <w:top w:val="nil"/>
              <w:left w:val="nil"/>
              <w:bottom w:val="single" w:sz="4" w:space="0" w:color="auto"/>
              <w:right w:val="single" w:sz="8" w:space="0" w:color="auto"/>
            </w:tcBorders>
            <w:noWrap/>
            <w:hideMark/>
          </w:tcPr>
          <w:p w14:paraId="46906180" w14:textId="45BED11D" w:rsidR="00CC02A5" w:rsidRPr="00334D06" w:rsidRDefault="00CC02A5" w:rsidP="00CC02A5">
            <w:pPr>
              <w:jc w:val="center"/>
              <w:rPr>
                <w:sz w:val="14"/>
                <w:szCs w:val="14"/>
              </w:rPr>
            </w:pPr>
            <w:r w:rsidRPr="00334D06">
              <w:rPr>
                <w:sz w:val="14"/>
                <w:szCs w:val="14"/>
              </w:rPr>
              <w:t>1,889,132</w:t>
            </w:r>
          </w:p>
        </w:tc>
      </w:tr>
      <w:tr w:rsidR="00CC02A5" w:rsidRPr="000A57B8" w14:paraId="0F268C5B"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3382F94" w14:textId="29CDF409" w:rsidR="00CC02A5" w:rsidRPr="00334D06" w:rsidRDefault="00CC02A5" w:rsidP="00CC02A5">
            <w:pPr>
              <w:jc w:val="center"/>
              <w:rPr>
                <w:sz w:val="14"/>
                <w:szCs w:val="14"/>
              </w:rPr>
            </w:pPr>
            <w:r w:rsidRPr="00334D06">
              <w:rPr>
                <w:sz w:val="14"/>
                <w:szCs w:val="14"/>
              </w:rPr>
              <w:t>Nov-22</w:t>
            </w:r>
          </w:p>
        </w:tc>
        <w:tc>
          <w:tcPr>
            <w:tcW w:w="1915" w:type="dxa"/>
            <w:tcBorders>
              <w:top w:val="nil"/>
              <w:left w:val="nil"/>
              <w:bottom w:val="single" w:sz="4" w:space="0" w:color="auto"/>
              <w:right w:val="single" w:sz="4" w:space="0" w:color="auto"/>
            </w:tcBorders>
            <w:noWrap/>
            <w:hideMark/>
          </w:tcPr>
          <w:p w14:paraId="6D85F297" w14:textId="33280E1E" w:rsidR="00CC02A5" w:rsidRPr="00334D06" w:rsidRDefault="00CC02A5" w:rsidP="00CC02A5">
            <w:pPr>
              <w:jc w:val="center"/>
              <w:rPr>
                <w:sz w:val="14"/>
                <w:szCs w:val="14"/>
              </w:rPr>
            </w:pPr>
            <w:r w:rsidRPr="00334D06">
              <w:rPr>
                <w:sz w:val="14"/>
                <w:szCs w:val="14"/>
              </w:rPr>
              <w:t>8,452</w:t>
            </w:r>
          </w:p>
        </w:tc>
        <w:tc>
          <w:tcPr>
            <w:tcW w:w="2088" w:type="dxa"/>
            <w:tcBorders>
              <w:top w:val="nil"/>
              <w:left w:val="nil"/>
              <w:bottom w:val="single" w:sz="4" w:space="0" w:color="auto"/>
              <w:right w:val="single" w:sz="4" w:space="0" w:color="auto"/>
            </w:tcBorders>
            <w:noWrap/>
            <w:hideMark/>
          </w:tcPr>
          <w:p w14:paraId="46B8830A" w14:textId="26360CCB" w:rsidR="00CC02A5" w:rsidRPr="00334D06" w:rsidRDefault="00CC02A5" w:rsidP="00CC02A5">
            <w:pPr>
              <w:jc w:val="center"/>
              <w:rPr>
                <w:sz w:val="14"/>
                <w:szCs w:val="14"/>
              </w:rPr>
            </w:pPr>
            <w:r w:rsidRPr="00334D06">
              <w:rPr>
                <w:sz w:val="14"/>
                <w:szCs w:val="14"/>
              </w:rPr>
              <w:t>419</w:t>
            </w:r>
          </w:p>
        </w:tc>
        <w:tc>
          <w:tcPr>
            <w:tcW w:w="2000" w:type="dxa"/>
            <w:tcBorders>
              <w:top w:val="nil"/>
              <w:left w:val="nil"/>
              <w:bottom w:val="single" w:sz="4" w:space="0" w:color="auto"/>
              <w:right w:val="single" w:sz="8" w:space="0" w:color="auto"/>
            </w:tcBorders>
            <w:noWrap/>
            <w:hideMark/>
          </w:tcPr>
          <w:p w14:paraId="2F87FDF6" w14:textId="15EE800A" w:rsidR="00CC02A5" w:rsidRPr="00334D06" w:rsidRDefault="00CC02A5" w:rsidP="00CC02A5">
            <w:pPr>
              <w:jc w:val="center"/>
              <w:rPr>
                <w:sz w:val="14"/>
                <w:szCs w:val="14"/>
              </w:rPr>
            </w:pPr>
            <w:r w:rsidRPr="00334D06">
              <w:rPr>
                <w:sz w:val="14"/>
                <w:szCs w:val="14"/>
              </w:rPr>
              <w:t>3,540,976</w:t>
            </w:r>
          </w:p>
        </w:tc>
      </w:tr>
      <w:tr w:rsidR="00CC02A5" w:rsidRPr="000A57B8" w14:paraId="28EFF004"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54E32532" w14:textId="348CF86D" w:rsidR="00CC02A5" w:rsidRPr="00334D06" w:rsidRDefault="00CC02A5" w:rsidP="00CC02A5">
            <w:pPr>
              <w:jc w:val="center"/>
              <w:rPr>
                <w:sz w:val="14"/>
                <w:szCs w:val="14"/>
              </w:rPr>
            </w:pPr>
            <w:r w:rsidRPr="00334D06">
              <w:rPr>
                <w:sz w:val="14"/>
                <w:szCs w:val="14"/>
              </w:rPr>
              <w:t>Dec-22</w:t>
            </w:r>
          </w:p>
        </w:tc>
        <w:tc>
          <w:tcPr>
            <w:tcW w:w="1915" w:type="dxa"/>
            <w:tcBorders>
              <w:top w:val="nil"/>
              <w:left w:val="nil"/>
              <w:bottom w:val="single" w:sz="4" w:space="0" w:color="auto"/>
              <w:right w:val="single" w:sz="4" w:space="0" w:color="auto"/>
            </w:tcBorders>
            <w:noWrap/>
            <w:hideMark/>
          </w:tcPr>
          <w:p w14:paraId="2916DA77" w14:textId="00D065F0" w:rsidR="00CC02A5" w:rsidRPr="00334D06" w:rsidRDefault="00CC02A5" w:rsidP="00CC02A5">
            <w:pPr>
              <w:jc w:val="center"/>
              <w:rPr>
                <w:sz w:val="14"/>
                <w:szCs w:val="14"/>
              </w:rPr>
            </w:pPr>
            <w:r w:rsidRPr="00334D06">
              <w:rPr>
                <w:sz w:val="14"/>
                <w:szCs w:val="14"/>
              </w:rPr>
              <w:t>7,192</w:t>
            </w:r>
          </w:p>
        </w:tc>
        <w:tc>
          <w:tcPr>
            <w:tcW w:w="2088" w:type="dxa"/>
            <w:tcBorders>
              <w:top w:val="nil"/>
              <w:left w:val="nil"/>
              <w:bottom w:val="single" w:sz="4" w:space="0" w:color="auto"/>
              <w:right w:val="single" w:sz="4" w:space="0" w:color="auto"/>
            </w:tcBorders>
            <w:noWrap/>
            <w:hideMark/>
          </w:tcPr>
          <w:p w14:paraId="6CC7BEE6" w14:textId="342615CB" w:rsidR="00CC02A5" w:rsidRPr="00334D06" w:rsidRDefault="00CC02A5" w:rsidP="00CC02A5">
            <w:pPr>
              <w:jc w:val="center"/>
              <w:rPr>
                <w:sz w:val="14"/>
                <w:szCs w:val="14"/>
              </w:rPr>
            </w:pPr>
            <w:r w:rsidRPr="00334D06">
              <w:rPr>
                <w:sz w:val="14"/>
                <w:szCs w:val="14"/>
              </w:rPr>
              <w:t>515</w:t>
            </w:r>
          </w:p>
        </w:tc>
        <w:tc>
          <w:tcPr>
            <w:tcW w:w="2000" w:type="dxa"/>
            <w:tcBorders>
              <w:top w:val="nil"/>
              <w:left w:val="nil"/>
              <w:bottom w:val="single" w:sz="4" w:space="0" w:color="auto"/>
              <w:right w:val="single" w:sz="8" w:space="0" w:color="auto"/>
            </w:tcBorders>
            <w:noWrap/>
            <w:hideMark/>
          </w:tcPr>
          <w:p w14:paraId="45F37C2F" w14:textId="626D395B" w:rsidR="00CC02A5" w:rsidRPr="00334D06" w:rsidRDefault="00CC02A5" w:rsidP="00CC02A5">
            <w:pPr>
              <w:jc w:val="center"/>
              <w:rPr>
                <w:sz w:val="14"/>
                <w:szCs w:val="14"/>
              </w:rPr>
            </w:pPr>
            <w:r w:rsidRPr="00334D06">
              <w:rPr>
                <w:sz w:val="14"/>
                <w:szCs w:val="14"/>
              </w:rPr>
              <w:t>3,706,454</w:t>
            </w:r>
          </w:p>
        </w:tc>
      </w:tr>
      <w:tr w:rsidR="00CC02A5" w:rsidRPr="000A57B8" w14:paraId="3CAAB2D6"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7D7943C" w14:textId="7BA8DA3D" w:rsidR="00CC02A5" w:rsidRPr="00334D06" w:rsidRDefault="00CC02A5" w:rsidP="00CC02A5">
            <w:pPr>
              <w:jc w:val="center"/>
              <w:rPr>
                <w:sz w:val="14"/>
                <w:szCs w:val="14"/>
              </w:rPr>
            </w:pPr>
            <w:r w:rsidRPr="00210E3B">
              <w:rPr>
                <w:sz w:val="14"/>
                <w:szCs w:val="14"/>
              </w:rPr>
              <w:t>Jan-23</w:t>
            </w:r>
          </w:p>
        </w:tc>
        <w:tc>
          <w:tcPr>
            <w:tcW w:w="1915" w:type="dxa"/>
            <w:tcBorders>
              <w:top w:val="nil"/>
              <w:left w:val="nil"/>
              <w:bottom w:val="single" w:sz="4" w:space="0" w:color="auto"/>
              <w:right w:val="single" w:sz="4" w:space="0" w:color="auto"/>
            </w:tcBorders>
            <w:noWrap/>
            <w:hideMark/>
          </w:tcPr>
          <w:p w14:paraId="445E7FEA" w14:textId="7D552CA4" w:rsidR="00CC02A5" w:rsidRPr="00334D06" w:rsidRDefault="00CC02A5" w:rsidP="00CC02A5">
            <w:pPr>
              <w:jc w:val="center"/>
              <w:rPr>
                <w:sz w:val="14"/>
                <w:szCs w:val="14"/>
              </w:rPr>
            </w:pPr>
            <w:r w:rsidRPr="00210E3B">
              <w:rPr>
                <w:sz w:val="14"/>
                <w:szCs w:val="14"/>
              </w:rPr>
              <w:t>26,775</w:t>
            </w:r>
          </w:p>
        </w:tc>
        <w:tc>
          <w:tcPr>
            <w:tcW w:w="2088" w:type="dxa"/>
            <w:tcBorders>
              <w:top w:val="nil"/>
              <w:left w:val="nil"/>
              <w:bottom w:val="single" w:sz="4" w:space="0" w:color="auto"/>
              <w:right w:val="single" w:sz="4" w:space="0" w:color="auto"/>
            </w:tcBorders>
            <w:noWrap/>
            <w:hideMark/>
          </w:tcPr>
          <w:p w14:paraId="785DFDBC" w14:textId="53E89A33" w:rsidR="00CC02A5" w:rsidRPr="00334D06" w:rsidRDefault="00CC02A5" w:rsidP="00CC02A5">
            <w:pPr>
              <w:jc w:val="center"/>
              <w:rPr>
                <w:sz w:val="14"/>
                <w:szCs w:val="14"/>
              </w:rPr>
            </w:pPr>
            <w:r w:rsidRPr="00210E3B">
              <w:rPr>
                <w:sz w:val="14"/>
                <w:szCs w:val="14"/>
              </w:rPr>
              <w:t>220</w:t>
            </w:r>
          </w:p>
        </w:tc>
        <w:tc>
          <w:tcPr>
            <w:tcW w:w="2000" w:type="dxa"/>
            <w:tcBorders>
              <w:top w:val="nil"/>
              <w:left w:val="nil"/>
              <w:bottom w:val="single" w:sz="4" w:space="0" w:color="auto"/>
              <w:right w:val="single" w:sz="8" w:space="0" w:color="auto"/>
            </w:tcBorders>
            <w:noWrap/>
            <w:hideMark/>
          </w:tcPr>
          <w:p w14:paraId="48DC0B4F" w14:textId="568792F3" w:rsidR="00CC02A5" w:rsidRPr="00334D06" w:rsidRDefault="00CC02A5" w:rsidP="00CC02A5">
            <w:pPr>
              <w:jc w:val="center"/>
              <w:rPr>
                <w:sz w:val="14"/>
                <w:szCs w:val="14"/>
              </w:rPr>
            </w:pPr>
            <w:r w:rsidRPr="00210E3B">
              <w:rPr>
                <w:sz w:val="14"/>
                <w:szCs w:val="14"/>
              </w:rPr>
              <w:t>5,883,539</w:t>
            </w:r>
          </w:p>
        </w:tc>
      </w:tr>
      <w:tr w:rsidR="00CC02A5" w:rsidRPr="000A57B8" w14:paraId="19EFB98A"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7B9B8D1C" w14:textId="2F697090" w:rsidR="00CC02A5" w:rsidRPr="00334D06" w:rsidRDefault="00CC02A5" w:rsidP="00CC02A5">
            <w:pPr>
              <w:jc w:val="center"/>
              <w:rPr>
                <w:sz w:val="14"/>
                <w:szCs w:val="14"/>
              </w:rPr>
            </w:pPr>
            <w:r w:rsidRPr="00210E3B">
              <w:rPr>
                <w:sz w:val="14"/>
                <w:szCs w:val="14"/>
              </w:rPr>
              <w:t>Feb-23</w:t>
            </w:r>
          </w:p>
        </w:tc>
        <w:tc>
          <w:tcPr>
            <w:tcW w:w="1915" w:type="dxa"/>
            <w:tcBorders>
              <w:top w:val="nil"/>
              <w:left w:val="nil"/>
              <w:bottom w:val="single" w:sz="4" w:space="0" w:color="auto"/>
              <w:right w:val="single" w:sz="4" w:space="0" w:color="auto"/>
            </w:tcBorders>
            <w:noWrap/>
            <w:hideMark/>
          </w:tcPr>
          <w:p w14:paraId="1981756B" w14:textId="22D97D8B" w:rsidR="00CC02A5" w:rsidRPr="00334D06" w:rsidRDefault="00CC02A5" w:rsidP="00CC02A5">
            <w:pPr>
              <w:jc w:val="center"/>
              <w:rPr>
                <w:sz w:val="14"/>
                <w:szCs w:val="14"/>
              </w:rPr>
            </w:pPr>
            <w:r w:rsidRPr="00210E3B">
              <w:rPr>
                <w:sz w:val="14"/>
                <w:szCs w:val="14"/>
              </w:rPr>
              <w:t>11,908</w:t>
            </w:r>
          </w:p>
        </w:tc>
        <w:tc>
          <w:tcPr>
            <w:tcW w:w="2088" w:type="dxa"/>
            <w:tcBorders>
              <w:top w:val="nil"/>
              <w:left w:val="nil"/>
              <w:bottom w:val="single" w:sz="4" w:space="0" w:color="auto"/>
              <w:right w:val="single" w:sz="4" w:space="0" w:color="auto"/>
            </w:tcBorders>
            <w:noWrap/>
            <w:hideMark/>
          </w:tcPr>
          <w:p w14:paraId="1682424C" w14:textId="14A18078" w:rsidR="00CC02A5" w:rsidRPr="00334D06" w:rsidRDefault="00CC02A5" w:rsidP="00CC02A5">
            <w:pPr>
              <w:jc w:val="center"/>
              <w:rPr>
                <w:sz w:val="14"/>
                <w:szCs w:val="14"/>
              </w:rPr>
            </w:pPr>
            <w:r w:rsidRPr="00210E3B">
              <w:rPr>
                <w:sz w:val="14"/>
                <w:szCs w:val="14"/>
              </w:rPr>
              <w:t>368</w:t>
            </w:r>
          </w:p>
        </w:tc>
        <w:tc>
          <w:tcPr>
            <w:tcW w:w="2000" w:type="dxa"/>
            <w:tcBorders>
              <w:top w:val="nil"/>
              <w:left w:val="nil"/>
              <w:bottom w:val="single" w:sz="4" w:space="0" w:color="auto"/>
              <w:right w:val="single" w:sz="8" w:space="0" w:color="auto"/>
            </w:tcBorders>
            <w:noWrap/>
            <w:hideMark/>
          </w:tcPr>
          <w:p w14:paraId="1E360879" w14:textId="18CD05C4" w:rsidR="00CC02A5" w:rsidRPr="00334D06" w:rsidRDefault="00CC02A5" w:rsidP="00CC02A5">
            <w:pPr>
              <w:jc w:val="center"/>
              <w:rPr>
                <w:sz w:val="14"/>
                <w:szCs w:val="14"/>
              </w:rPr>
            </w:pPr>
            <w:r w:rsidRPr="00210E3B">
              <w:rPr>
                <w:sz w:val="14"/>
                <w:szCs w:val="14"/>
              </w:rPr>
              <w:t>4,376,427</w:t>
            </w:r>
          </w:p>
        </w:tc>
      </w:tr>
      <w:tr w:rsidR="00CC02A5" w:rsidRPr="000A57B8" w14:paraId="2B1841A2"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CADA3B9" w14:textId="44ADEB7F" w:rsidR="00CC02A5" w:rsidRPr="00334D06" w:rsidRDefault="00CC02A5" w:rsidP="00CC02A5">
            <w:pPr>
              <w:jc w:val="center"/>
              <w:rPr>
                <w:sz w:val="14"/>
                <w:szCs w:val="14"/>
              </w:rPr>
            </w:pPr>
            <w:r w:rsidRPr="00210E3B">
              <w:rPr>
                <w:sz w:val="14"/>
                <w:szCs w:val="14"/>
              </w:rPr>
              <w:t>Mar-23 **</w:t>
            </w:r>
          </w:p>
        </w:tc>
        <w:tc>
          <w:tcPr>
            <w:tcW w:w="1915" w:type="dxa"/>
            <w:tcBorders>
              <w:top w:val="nil"/>
              <w:left w:val="nil"/>
              <w:bottom w:val="single" w:sz="4" w:space="0" w:color="auto"/>
              <w:right w:val="single" w:sz="4" w:space="0" w:color="auto"/>
            </w:tcBorders>
            <w:noWrap/>
            <w:hideMark/>
          </w:tcPr>
          <w:p w14:paraId="4C6EB9B6" w14:textId="327FE81C" w:rsidR="00CC02A5" w:rsidRPr="00334D06" w:rsidRDefault="00CC02A5" w:rsidP="00CC02A5">
            <w:pPr>
              <w:jc w:val="center"/>
              <w:rPr>
                <w:sz w:val="14"/>
                <w:szCs w:val="14"/>
              </w:rPr>
            </w:pPr>
            <w:r w:rsidRPr="00210E3B">
              <w:rPr>
                <w:sz w:val="14"/>
                <w:szCs w:val="14"/>
              </w:rPr>
              <w:t>13,192</w:t>
            </w:r>
          </w:p>
        </w:tc>
        <w:tc>
          <w:tcPr>
            <w:tcW w:w="2088" w:type="dxa"/>
            <w:tcBorders>
              <w:top w:val="nil"/>
              <w:left w:val="nil"/>
              <w:bottom w:val="single" w:sz="4" w:space="0" w:color="auto"/>
              <w:right w:val="single" w:sz="4" w:space="0" w:color="auto"/>
            </w:tcBorders>
            <w:noWrap/>
            <w:hideMark/>
          </w:tcPr>
          <w:p w14:paraId="4ED75C39" w14:textId="499FCBD3" w:rsidR="00CC02A5" w:rsidRPr="00334D06" w:rsidRDefault="00CC02A5" w:rsidP="00CC02A5">
            <w:pPr>
              <w:jc w:val="center"/>
              <w:rPr>
                <w:sz w:val="14"/>
                <w:szCs w:val="14"/>
              </w:rPr>
            </w:pPr>
            <w:r w:rsidRPr="00210E3B">
              <w:rPr>
                <w:sz w:val="14"/>
                <w:szCs w:val="14"/>
              </w:rPr>
              <w:t>290</w:t>
            </w:r>
          </w:p>
        </w:tc>
        <w:tc>
          <w:tcPr>
            <w:tcW w:w="2000" w:type="dxa"/>
            <w:tcBorders>
              <w:top w:val="nil"/>
              <w:left w:val="nil"/>
              <w:bottom w:val="single" w:sz="4" w:space="0" w:color="auto"/>
              <w:right w:val="single" w:sz="8" w:space="0" w:color="auto"/>
            </w:tcBorders>
            <w:noWrap/>
            <w:hideMark/>
          </w:tcPr>
          <w:p w14:paraId="36F9E022" w14:textId="61635114" w:rsidR="00CC02A5" w:rsidRPr="00334D06" w:rsidRDefault="00CC02A5" w:rsidP="00CC02A5">
            <w:pPr>
              <w:jc w:val="center"/>
              <w:rPr>
                <w:sz w:val="14"/>
                <w:szCs w:val="14"/>
              </w:rPr>
            </w:pPr>
            <w:r w:rsidRPr="00210E3B">
              <w:rPr>
                <w:sz w:val="14"/>
                <w:szCs w:val="14"/>
              </w:rPr>
              <w:t>3,831,609</w:t>
            </w:r>
          </w:p>
        </w:tc>
      </w:tr>
      <w:tr w:rsidR="00CC02A5" w:rsidRPr="000A57B8" w14:paraId="6D42460B"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5C9AB00D" w14:textId="17B493A7" w:rsidR="00CC02A5" w:rsidRPr="00334D06" w:rsidRDefault="00CC02A5" w:rsidP="00CC02A5">
            <w:pPr>
              <w:jc w:val="center"/>
              <w:rPr>
                <w:sz w:val="14"/>
                <w:szCs w:val="14"/>
              </w:rPr>
            </w:pPr>
            <w:r w:rsidRPr="00210E3B">
              <w:rPr>
                <w:sz w:val="14"/>
                <w:szCs w:val="14"/>
              </w:rPr>
              <w:t>Apr-23 **</w:t>
            </w:r>
          </w:p>
        </w:tc>
        <w:tc>
          <w:tcPr>
            <w:tcW w:w="1915" w:type="dxa"/>
            <w:tcBorders>
              <w:top w:val="nil"/>
              <w:left w:val="nil"/>
              <w:bottom w:val="single" w:sz="4" w:space="0" w:color="auto"/>
              <w:right w:val="single" w:sz="4" w:space="0" w:color="auto"/>
            </w:tcBorders>
            <w:noWrap/>
            <w:hideMark/>
          </w:tcPr>
          <w:p w14:paraId="3560D883" w14:textId="18B8281B" w:rsidR="00CC02A5" w:rsidRPr="00334D06" w:rsidRDefault="00CC02A5" w:rsidP="00CC02A5">
            <w:pPr>
              <w:jc w:val="center"/>
              <w:rPr>
                <w:sz w:val="14"/>
                <w:szCs w:val="14"/>
              </w:rPr>
            </w:pPr>
            <w:r w:rsidRPr="00210E3B">
              <w:rPr>
                <w:sz w:val="14"/>
                <w:szCs w:val="14"/>
              </w:rPr>
              <w:t>1,992</w:t>
            </w:r>
          </w:p>
        </w:tc>
        <w:tc>
          <w:tcPr>
            <w:tcW w:w="2088" w:type="dxa"/>
            <w:tcBorders>
              <w:top w:val="nil"/>
              <w:left w:val="nil"/>
              <w:bottom w:val="single" w:sz="4" w:space="0" w:color="auto"/>
              <w:right w:val="single" w:sz="4" w:space="0" w:color="auto"/>
            </w:tcBorders>
            <w:noWrap/>
            <w:hideMark/>
          </w:tcPr>
          <w:p w14:paraId="5F5EE1BF" w14:textId="4540BEC7" w:rsidR="00CC02A5" w:rsidRPr="00334D06" w:rsidRDefault="00CC02A5" w:rsidP="00CC02A5">
            <w:pPr>
              <w:jc w:val="center"/>
              <w:rPr>
                <w:sz w:val="14"/>
                <w:szCs w:val="14"/>
              </w:rPr>
            </w:pPr>
            <w:r w:rsidRPr="00210E3B">
              <w:rPr>
                <w:sz w:val="14"/>
                <w:szCs w:val="14"/>
              </w:rPr>
              <w:t>443</w:t>
            </w:r>
          </w:p>
        </w:tc>
        <w:tc>
          <w:tcPr>
            <w:tcW w:w="2000" w:type="dxa"/>
            <w:tcBorders>
              <w:top w:val="nil"/>
              <w:left w:val="nil"/>
              <w:bottom w:val="single" w:sz="4" w:space="0" w:color="auto"/>
              <w:right w:val="single" w:sz="8" w:space="0" w:color="auto"/>
            </w:tcBorders>
            <w:noWrap/>
            <w:hideMark/>
          </w:tcPr>
          <w:p w14:paraId="56073327" w14:textId="09924A76" w:rsidR="00CC02A5" w:rsidRPr="00334D06" w:rsidRDefault="00CC02A5" w:rsidP="00CC02A5">
            <w:pPr>
              <w:jc w:val="center"/>
              <w:rPr>
                <w:sz w:val="14"/>
                <w:szCs w:val="14"/>
              </w:rPr>
            </w:pPr>
            <w:r w:rsidRPr="00210E3B">
              <w:rPr>
                <w:sz w:val="14"/>
                <w:szCs w:val="14"/>
              </w:rPr>
              <w:t>881,568</w:t>
            </w:r>
          </w:p>
        </w:tc>
      </w:tr>
      <w:tr w:rsidR="00CC02A5" w:rsidRPr="000A57B8" w14:paraId="1C65AD94"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2285FCE6" w14:textId="715B7EA4" w:rsidR="00CC02A5" w:rsidRPr="00334D06" w:rsidRDefault="00CC02A5" w:rsidP="00CC02A5">
            <w:pPr>
              <w:jc w:val="center"/>
              <w:rPr>
                <w:sz w:val="14"/>
                <w:szCs w:val="14"/>
              </w:rPr>
            </w:pPr>
            <w:r w:rsidRPr="00210E3B">
              <w:rPr>
                <w:sz w:val="14"/>
                <w:szCs w:val="14"/>
              </w:rPr>
              <w:t>May-23 **</w:t>
            </w:r>
          </w:p>
        </w:tc>
        <w:tc>
          <w:tcPr>
            <w:tcW w:w="1915" w:type="dxa"/>
            <w:tcBorders>
              <w:top w:val="nil"/>
              <w:left w:val="nil"/>
              <w:bottom w:val="single" w:sz="4" w:space="0" w:color="auto"/>
              <w:right w:val="single" w:sz="4" w:space="0" w:color="auto"/>
            </w:tcBorders>
            <w:noWrap/>
            <w:hideMark/>
          </w:tcPr>
          <w:p w14:paraId="0943C26C" w14:textId="7D22C0F3" w:rsidR="00CC02A5" w:rsidRPr="00334D06" w:rsidRDefault="00CC02A5" w:rsidP="00CC02A5">
            <w:pPr>
              <w:jc w:val="center"/>
              <w:rPr>
                <w:sz w:val="14"/>
                <w:szCs w:val="14"/>
              </w:rPr>
            </w:pPr>
            <w:r w:rsidRPr="00210E3B">
              <w:rPr>
                <w:sz w:val="14"/>
                <w:szCs w:val="14"/>
              </w:rPr>
              <w:t>1,213</w:t>
            </w:r>
          </w:p>
        </w:tc>
        <w:tc>
          <w:tcPr>
            <w:tcW w:w="2088" w:type="dxa"/>
            <w:tcBorders>
              <w:top w:val="nil"/>
              <w:left w:val="nil"/>
              <w:bottom w:val="single" w:sz="4" w:space="0" w:color="auto"/>
              <w:right w:val="single" w:sz="4" w:space="0" w:color="auto"/>
            </w:tcBorders>
            <w:noWrap/>
            <w:hideMark/>
          </w:tcPr>
          <w:p w14:paraId="07866BED" w14:textId="3D706BE3" w:rsidR="00CC02A5" w:rsidRPr="00334D06" w:rsidRDefault="00CC02A5" w:rsidP="00CC02A5">
            <w:pPr>
              <w:jc w:val="center"/>
              <w:rPr>
                <w:sz w:val="14"/>
                <w:szCs w:val="14"/>
              </w:rPr>
            </w:pPr>
            <w:r w:rsidRPr="00210E3B">
              <w:rPr>
                <w:sz w:val="14"/>
                <w:szCs w:val="14"/>
              </w:rPr>
              <w:t>500</w:t>
            </w:r>
          </w:p>
        </w:tc>
        <w:tc>
          <w:tcPr>
            <w:tcW w:w="2000" w:type="dxa"/>
            <w:tcBorders>
              <w:top w:val="nil"/>
              <w:left w:val="nil"/>
              <w:bottom w:val="single" w:sz="4" w:space="0" w:color="auto"/>
              <w:right w:val="single" w:sz="8" w:space="0" w:color="auto"/>
            </w:tcBorders>
            <w:noWrap/>
            <w:hideMark/>
          </w:tcPr>
          <w:p w14:paraId="4AE70989" w14:textId="7F802DBE" w:rsidR="00CC02A5" w:rsidRPr="00334D06" w:rsidRDefault="00CC02A5" w:rsidP="00CC02A5">
            <w:pPr>
              <w:jc w:val="center"/>
              <w:rPr>
                <w:sz w:val="14"/>
                <w:szCs w:val="14"/>
              </w:rPr>
            </w:pPr>
            <w:r w:rsidRPr="00210E3B">
              <w:rPr>
                <w:sz w:val="14"/>
                <w:szCs w:val="14"/>
              </w:rPr>
              <w:t>606,321</w:t>
            </w:r>
          </w:p>
        </w:tc>
      </w:tr>
      <w:tr w:rsidR="00CC02A5" w:rsidRPr="000A57B8" w14:paraId="750011B9"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3C0D452" w14:textId="492DEEEF" w:rsidR="00CC02A5" w:rsidRPr="00334D06" w:rsidRDefault="00CC02A5" w:rsidP="00CC02A5">
            <w:pPr>
              <w:jc w:val="center"/>
              <w:rPr>
                <w:sz w:val="14"/>
                <w:szCs w:val="14"/>
              </w:rPr>
            </w:pPr>
            <w:r w:rsidRPr="00210E3B">
              <w:rPr>
                <w:sz w:val="14"/>
                <w:szCs w:val="14"/>
              </w:rPr>
              <w:t>Jun-23 **</w:t>
            </w:r>
          </w:p>
        </w:tc>
        <w:tc>
          <w:tcPr>
            <w:tcW w:w="1915" w:type="dxa"/>
            <w:tcBorders>
              <w:top w:val="nil"/>
              <w:left w:val="nil"/>
              <w:bottom w:val="single" w:sz="4" w:space="0" w:color="auto"/>
              <w:right w:val="single" w:sz="4" w:space="0" w:color="auto"/>
            </w:tcBorders>
            <w:noWrap/>
            <w:hideMark/>
          </w:tcPr>
          <w:p w14:paraId="179E0131" w14:textId="4D93D8D5" w:rsidR="00CC02A5" w:rsidRPr="00334D06" w:rsidRDefault="00CC02A5" w:rsidP="00CC02A5">
            <w:pPr>
              <w:jc w:val="center"/>
              <w:rPr>
                <w:sz w:val="14"/>
                <w:szCs w:val="14"/>
              </w:rPr>
            </w:pPr>
            <w:r w:rsidRPr="00210E3B">
              <w:rPr>
                <w:sz w:val="14"/>
                <w:szCs w:val="14"/>
              </w:rPr>
              <w:t>4,319</w:t>
            </w:r>
          </w:p>
        </w:tc>
        <w:tc>
          <w:tcPr>
            <w:tcW w:w="2088" w:type="dxa"/>
            <w:tcBorders>
              <w:top w:val="nil"/>
              <w:left w:val="nil"/>
              <w:bottom w:val="single" w:sz="4" w:space="0" w:color="auto"/>
              <w:right w:val="single" w:sz="4" w:space="0" w:color="auto"/>
            </w:tcBorders>
            <w:noWrap/>
            <w:hideMark/>
          </w:tcPr>
          <w:p w14:paraId="23A07F82" w14:textId="2E4AC08F" w:rsidR="00CC02A5" w:rsidRPr="00334D06" w:rsidRDefault="00CC02A5" w:rsidP="00CC02A5">
            <w:pPr>
              <w:jc w:val="center"/>
              <w:rPr>
                <w:sz w:val="14"/>
                <w:szCs w:val="14"/>
              </w:rPr>
            </w:pPr>
            <w:r w:rsidRPr="00210E3B">
              <w:rPr>
                <w:sz w:val="14"/>
                <w:szCs w:val="14"/>
              </w:rPr>
              <w:t>714</w:t>
            </w:r>
          </w:p>
        </w:tc>
        <w:tc>
          <w:tcPr>
            <w:tcW w:w="2000" w:type="dxa"/>
            <w:tcBorders>
              <w:top w:val="nil"/>
              <w:left w:val="nil"/>
              <w:bottom w:val="single" w:sz="4" w:space="0" w:color="auto"/>
              <w:right w:val="single" w:sz="8" w:space="0" w:color="auto"/>
            </w:tcBorders>
            <w:noWrap/>
            <w:hideMark/>
          </w:tcPr>
          <w:p w14:paraId="5F48555F" w14:textId="0DE10C23" w:rsidR="00CC02A5" w:rsidRPr="00334D06" w:rsidRDefault="00CC02A5" w:rsidP="00CC02A5">
            <w:pPr>
              <w:jc w:val="center"/>
              <w:rPr>
                <w:sz w:val="14"/>
                <w:szCs w:val="14"/>
              </w:rPr>
            </w:pPr>
            <w:r w:rsidRPr="00210E3B">
              <w:rPr>
                <w:sz w:val="14"/>
                <w:szCs w:val="14"/>
              </w:rPr>
              <w:t>3,085,208</w:t>
            </w:r>
          </w:p>
        </w:tc>
      </w:tr>
      <w:tr w:rsidR="00CC02A5" w:rsidRPr="000A57B8" w14:paraId="345AAACC"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EB4DBD9" w14:textId="6CC5ABDE" w:rsidR="00CC02A5" w:rsidRPr="00334D06" w:rsidRDefault="00CC02A5" w:rsidP="00CC02A5">
            <w:pPr>
              <w:jc w:val="center"/>
              <w:rPr>
                <w:sz w:val="14"/>
                <w:szCs w:val="14"/>
              </w:rPr>
            </w:pPr>
            <w:r w:rsidRPr="00210E3B">
              <w:rPr>
                <w:sz w:val="14"/>
                <w:szCs w:val="14"/>
              </w:rPr>
              <w:t>Jul-23 **</w:t>
            </w:r>
          </w:p>
        </w:tc>
        <w:tc>
          <w:tcPr>
            <w:tcW w:w="1915" w:type="dxa"/>
            <w:tcBorders>
              <w:top w:val="nil"/>
              <w:left w:val="nil"/>
              <w:bottom w:val="single" w:sz="4" w:space="0" w:color="auto"/>
              <w:right w:val="single" w:sz="4" w:space="0" w:color="auto"/>
            </w:tcBorders>
            <w:noWrap/>
            <w:hideMark/>
          </w:tcPr>
          <w:p w14:paraId="1B62CE34" w14:textId="3CF9E203" w:rsidR="00CC02A5" w:rsidRPr="00334D06" w:rsidRDefault="00CC02A5" w:rsidP="00CC02A5">
            <w:pPr>
              <w:jc w:val="center"/>
              <w:rPr>
                <w:sz w:val="14"/>
                <w:szCs w:val="14"/>
              </w:rPr>
            </w:pPr>
            <w:r w:rsidRPr="00210E3B">
              <w:rPr>
                <w:sz w:val="14"/>
                <w:szCs w:val="14"/>
              </w:rPr>
              <w:t>2,339</w:t>
            </w:r>
          </w:p>
        </w:tc>
        <w:tc>
          <w:tcPr>
            <w:tcW w:w="2088" w:type="dxa"/>
            <w:tcBorders>
              <w:top w:val="nil"/>
              <w:left w:val="nil"/>
              <w:bottom w:val="single" w:sz="4" w:space="0" w:color="auto"/>
              <w:right w:val="single" w:sz="4" w:space="0" w:color="auto"/>
            </w:tcBorders>
            <w:noWrap/>
            <w:hideMark/>
          </w:tcPr>
          <w:p w14:paraId="388D6779" w14:textId="40D2BB1D" w:rsidR="00CC02A5" w:rsidRPr="00334D06" w:rsidRDefault="00CC02A5" w:rsidP="00CC02A5">
            <w:pPr>
              <w:jc w:val="center"/>
              <w:rPr>
                <w:sz w:val="14"/>
                <w:szCs w:val="14"/>
              </w:rPr>
            </w:pPr>
            <w:r w:rsidRPr="00210E3B">
              <w:rPr>
                <w:sz w:val="14"/>
                <w:szCs w:val="14"/>
              </w:rPr>
              <w:t>692</w:t>
            </w:r>
          </w:p>
        </w:tc>
        <w:tc>
          <w:tcPr>
            <w:tcW w:w="2000" w:type="dxa"/>
            <w:tcBorders>
              <w:top w:val="nil"/>
              <w:left w:val="nil"/>
              <w:bottom w:val="single" w:sz="4" w:space="0" w:color="auto"/>
              <w:right w:val="single" w:sz="8" w:space="0" w:color="auto"/>
            </w:tcBorders>
            <w:noWrap/>
            <w:hideMark/>
          </w:tcPr>
          <w:p w14:paraId="23C76AD8" w14:textId="4264C404" w:rsidR="00CC02A5" w:rsidRPr="00334D06" w:rsidRDefault="00CC02A5" w:rsidP="00CC02A5">
            <w:pPr>
              <w:jc w:val="center"/>
              <w:rPr>
                <w:sz w:val="14"/>
                <w:szCs w:val="14"/>
              </w:rPr>
            </w:pPr>
            <w:r w:rsidRPr="00210E3B">
              <w:rPr>
                <w:sz w:val="14"/>
                <w:szCs w:val="14"/>
              </w:rPr>
              <w:t>1,618,809</w:t>
            </w:r>
          </w:p>
        </w:tc>
      </w:tr>
      <w:tr w:rsidR="00CC02A5" w:rsidRPr="000A57B8" w14:paraId="1C2E5A83"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5573525" w14:textId="240A5913" w:rsidR="00CC02A5" w:rsidRPr="00334D06" w:rsidRDefault="00CC02A5" w:rsidP="00CC02A5">
            <w:pPr>
              <w:jc w:val="center"/>
              <w:rPr>
                <w:sz w:val="14"/>
                <w:szCs w:val="14"/>
              </w:rPr>
            </w:pPr>
            <w:r w:rsidRPr="00210E3B">
              <w:rPr>
                <w:sz w:val="14"/>
                <w:szCs w:val="14"/>
              </w:rPr>
              <w:t>Aug-23 **</w:t>
            </w:r>
          </w:p>
        </w:tc>
        <w:tc>
          <w:tcPr>
            <w:tcW w:w="1915" w:type="dxa"/>
            <w:tcBorders>
              <w:top w:val="nil"/>
              <w:left w:val="nil"/>
              <w:bottom w:val="single" w:sz="4" w:space="0" w:color="auto"/>
              <w:right w:val="single" w:sz="4" w:space="0" w:color="auto"/>
            </w:tcBorders>
            <w:noWrap/>
            <w:hideMark/>
          </w:tcPr>
          <w:p w14:paraId="4D9E8889" w14:textId="2744CB4B" w:rsidR="00CC02A5" w:rsidRPr="00334D06" w:rsidRDefault="00CC02A5" w:rsidP="00CC02A5">
            <w:pPr>
              <w:jc w:val="center"/>
              <w:rPr>
                <w:sz w:val="14"/>
                <w:szCs w:val="14"/>
              </w:rPr>
            </w:pPr>
            <w:r w:rsidRPr="00210E3B">
              <w:rPr>
                <w:sz w:val="14"/>
                <w:szCs w:val="14"/>
              </w:rPr>
              <w:t>5,735</w:t>
            </w:r>
          </w:p>
        </w:tc>
        <w:tc>
          <w:tcPr>
            <w:tcW w:w="2088" w:type="dxa"/>
            <w:tcBorders>
              <w:top w:val="nil"/>
              <w:left w:val="nil"/>
              <w:bottom w:val="single" w:sz="4" w:space="0" w:color="auto"/>
              <w:right w:val="single" w:sz="4" w:space="0" w:color="auto"/>
            </w:tcBorders>
            <w:noWrap/>
            <w:hideMark/>
          </w:tcPr>
          <w:p w14:paraId="55E8BD2B" w14:textId="0C009C60" w:rsidR="00CC02A5" w:rsidRPr="00334D06" w:rsidRDefault="00CC02A5" w:rsidP="00CC02A5">
            <w:pPr>
              <w:jc w:val="center"/>
              <w:rPr>
                <w:sz w:val="14"/>
                <w:szCs w:val="14"/>
              </w:rPr>
            </w:pPr>
            <w:r w:rsidRPr="00210E3B">
              <w:rPr>
                <w:sz w:val="14"/>
                <w:szCs w:val="14"/>
              </w:rPr>
              <w:t>299</w:t>
            </w:r>
          </w:p>
        </w:tc>
        <w:tc>
          <w:tcPr>
            <w:tcW w:w="2000" w:type="dxa"/>
            <w:tcBorders>
              <w:top w:val="nil"/>
              <w:left w:val="nil"/>
              <w:bottom w:val="single" w:sz="4" w:space="0" w:color="auto"/>
              <w:right w:val="single" w:sz="8" w:space="0" w:color="auto"/>
            </w:tcBorders>
            <w:noWrap/>
            <w:hideMark/>
          </w:tcPr>
          <w:p w14:paraId="5CAE0CCF" w14:textId="63E84398" w:rsidR="00CC02A5" w:rsidRPr="00334D06" w:rsidRDefault="00CC02A5" w:rsidP="00CC02A5">
            <w:pPr>
              <w:jc w:val="center"/>
              <w:rPr>
                <w:sz w:val="14"/>
                <w:szCs w:val="14"/>
              </w:rPr>
            </w:pPr>
            <w:r w:rsidRPr="00210E3B">
              <w:rPr>
                <w:sz w:val="14"/>
                <w:szCs w:val="14"/>
              </w:rPr>
              <w:t>1,716,304</w:t>
            </w:r>
          </w:p>
        </w:tc>
      </w:tr>
      <w:tr w:rsidR="00CC02A5" w:rsidRPr="000A57B8" w14:paraId="5A15B9F7"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95309FD" w14:textId="3BC025AE" w:rsidR="00CC02A5" w:rsidRPr="00334D06" w:rsidRDefault="00CC02A5" w:rsidP="00CC02A5">
            <w:pPr>
              <w:jc w:val="center"/>
              <w:rPr>
                <w:sz w:val="14"/>
                <w:szCs w:val="14"/>
              </w:rPr>
            </w:pPr>
            <w:r w:rsidRPr="00210E3B">
              <w:rPr>
                <w:sz w:val="14"/>
                <w:szCs w:val="14"/>
              </w:rPr>
              <w:t>Sep-23</w:t>
            </w:r>
          </w:p>
        </w:tc>
        <w:tc>
          <w:tcPr>
            <w:tcW w:w="1915" w:type="dxa"/>
            <w:tcBorders>
              <w:top w:val="nil"/>
              <w:left w:val="nil"/>
              <w:bottom w:val="single" w:sz="4" w:space="0" w:color="auto"/>
              <w:right w:val="single" w:sz="4" w:space="0" w:color="auto"/>
            </w:tcBorders>
            <w:noWrap/>
            <w:hideMark/>
          </w:tcPr>
          <w:p w14:paraId="41B303CE" w14:textId="41D858AF" w:rsidR="00CC02A5" w:rsidRPr="00334D06" w:rsidRDefault="00CC02A5" w:rsidP="00CC02A5">
            <w:pPr>
              <w:jc w:val="center"/>
              <w:rPr>
                <w:sz w:val="14"/>
                <w:szCs w:val="14"/>
              </w:rPr>
            </w:pPr>
            <w:r w:rsidRPr="00210E3B">
              <w:rPr>
                <w:sz w:val="14"/>
                <w:szCs w:val="14"/>
              </w:rPr>
              <w:t>7,267</w:t>
            </w:r>
          </w:p>
        </w:tc>
        <w:tc>
          <w:tcPr>
            <w:tcW w:w="2088" w:type="dxa"/>
            <w:tcBorders>
              <w:top w:val="nil"/>
              <w:left w:val="nil"/>
              <w:bottom w:val="single" w:sz="4" w:space="0" w:color="auto"/>
              <w:right w:val="single" w:sz="4" w:space="0" w:color="auto"/>
            </w:tcBorders>
            <w:noWrap/>
            <w:hideMark/>
          </w:tcPr>
          <w:p w14:paraId="0BA5C7F6" w14:textId="0A8EF9AD" w:rsidR="00CC02A5" w:rsidRPr="00334D06" w:rsidRDefault="00CC02A5" w:rsidP="00CC02A5">
            <w:pPr>
              <w:jc w:val="center"/>
              <w:rPr>
                <w:sz w:val="14"/>
                <w:szCs w:val="14"/>
              </w:rPr>
            </w:pPr>
            <w:r w:rsidRPr="00210E3B">
              <w:rPr>
                <w:sz w:val="14"/>
                <w:szCs w:val="14"/>
              </w:rPr>
              <w:t>531</w:t>
            </w:r>
          </w:p>
        </w:tc>
        <w:tc>
          <w:tcPr>
            <w:tcW w:w="2000" w:type="dxa"/>
            <w:tcBorders>
              <w:top w:val="nil"/>
              <w:left w:val="nil"/>
              <w:bottom w:val="single" w:sz="4" w:space="0" w:color="auto"/>
              <w:right w:val="single" w:sz="8" w:space="0" w:color="auto"/>
            </w:tcBorders>
            <w:noWrap/>
            <w:hideMark/>
          </w:tcPr>
          <w:p w14:paraId="71F4DED6" w14:textId="4C135B3F" w:rsidR="00CC02A5" w:rsidRPr="00334D06" w:rsidRDefault="00CC02A5" w:rsidP="00CC02A5">
            <w:pPr>
              <w:jc w:val="center"/>
              <w:rPr>
                <w:sz w:val="14"/>
                <w:szCs w:val="14"/>
              </w:rPr>
            </w:pPr>
            <w:r w:rsidRPr="00210E3B">
              <w:rPr>
                <w:sz w:val="14"/>
                <w:szCs w:val="14"/>
              </w:rPr>
              <w:t>3,856,259</w:t>
            </w:r>
          </w:p>
        </w:tc>
      </w:tr>
      <w:tr w:rsidR="00CC02A5" w:rsidRPr="000A57B8" w14:paraId="5F13B541"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0E8C2D3F" w14:textId="6FD34987" w:rsidR="00CC02A5" w:rsidRPr="00334D06" w:rsidRDefault="00CC02A5" w:rsidP="00CC02A5">
            <w:pPr>
              <w:jc w:val="center"/>
              <w:rPr>
                <w:sz w:val="14"/>
                <w:szCs w:val="14"/>
              </w:rPr>
            </w:pPr>
            <w:r w:rsidRPr="00210E3B">
              <w:rPr>
                <w:sz w:val="14"/>
                <w:szCs w:val="14"/>
              </w:rPr>
              <w:t>Oct-23 **</w:t>
            </w:r>
          </w:p>
        </w:tc>
        <w:tc>
          <w:tcPr>
            <w:tcW w:w="1915" w:type="dxa"/>
            <w:tcBorders>
              <w:top w:val="nil"/>
              <w:left w:val="nil"/>
              <w:bottom w:val="single" w:sz="4" w:space="0" w:color="auto"/>
              <w:right w:val="single" w:sz="4" w:space="0" w:color="auto"/>
            </w:tcBorders>
            <w:noWrap/>
            <w:hideMark/>
          </w:tcPr>
          <w:p w14:paraId="32B08EAC" w14:textId="6EF9E0FB" w:rsidR="00CC02A5" w:rsidRPr="00334D06" w:rsidRDefault="00CC02A5" w:rsidP="00CC02A5">
            <w:pPr>
              <w:jc w:val="center"/>
              <w:rPr>
                <w:sz w:val="14"/>
                <w:szCs w:val="14"/>
              </w:rPr>
            </w:pPr>
            <w:r w:rsidRPr="00210E3B">
              <w:rPr>
                <w:sz w:val="14"/>
                <w:szCs w:val="14"/>
              </w:rPr>
              <w:t>3,139</w:t>
            </w:r>
          </w:p>
        </w:tc>
        <w:tc>
          <w:tcPr>
            <w:tcW w:w="2088" w:type="dxa"/>
            <w:tcBorders>
              <w:top w:val="nil"/>
              <w:left w:val="nil"/>
              <w:bottom w:val="single" w:sz="4" w:space="0" w:color="auto"/>
              <w:right w:val="single" w:sz="4" w:space="0" w:color="auto"/>
            </w:tcBorders>
            <w:noWrap/>
            <w:hideMark/>
          </w:tcPr>
          <w:p w14:paraId="3A5E2C95" w14:textId="18AAA76E" w:rsidR="00CC02A5" w:rsidRPr="00334D06" w:rsidRDefault="00CC02A5" w:rsidP="00CC02A5">
            <w:pPr>
              <w:jc w:val="center"/>
              <w:rPr>
                <w:sz w:val="14"/>
                <w:szCs w:val="14"/>
              </w:rPr>
            </w:pPr>
            <w:r w:rsidRPr="00210E3B">
              <w:rPr>
                <w:sz w:val="14"/>
                <w:szCs w:val="14"/>
              </w:rPr>
              <w:t>676</w:t>
            </w:r>
          </w:p>
        </w:tc>
        <w:tc>
          <w:tcPr>
            <w:tcW w:w="2000" w:type="dxa"/>
            <w:tcBorders>
              <w:top w:val="nil"/>
              <w:left w:val="nil"/>
              <w:bottom w:val="single" w:sz="4" w:space="0" w:color="auto"/>
              <w:right w:val="single" w:sz="8" w:space="0" w:color="auto"/>
            </w:tcBorders>
            <w:noWrap/>
            <w:hideMark/>
          </w:tcPr>
          <w:p w14:paraId="49E130A3" w14:textId="06C7F5E0" w:rsidR="00CC02A5" w:rsidRPr="00334D06" w:rsidRDefault="00CC02A5" w:rsidP="00CC02A5">
            <w:pPr>
              <w:jc w:val="center"/>
              <w:rPr>
                <w:sz w:val="14"/>
                <w:szCs w:val="14"/>
              </w:rPr>
            </w:pPr>
            <w:r w:rsidRPr="00210E3B">
              <w:rPr>
                <w:sz w:val="14"/>
                <w:szCs w:val="14"/>
              </w:rPr>
              <w:t>2,121,127</w:t>
            </w:r>
          </w:p>
        </w:tc>
      </w:tr>
      <w:tr w:rsidR="00CC02A5" w:rsidRPr="000A57B8" w14:paraId="0CF86F37"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121D68DD" w14:textId="18328734" w:rsidR="00CC02A5" w:rsidRPr="00334D06" w:rsidRDefault="00CC02A5" w:rsidP="00CC02A5">
            <w:pPr>
              <w:jc w:val="center"/>
              <w:rPr>
                <w:sz w:val="14"/>
                <w:szCs w:val="14"/>
              </w:rPr>
            </w:pPr>
            <w:r w:rsidRPr="00210E3B">
              <w:rPr>
                <w:sz w:val="14"/>
                <w:szCs w:val="14"/>
              </w:rPr>
              <w:t>Nov-23</w:t>
            </w:r>
          </w:p>
        </w:tc>
        <w:tc>
          <w:tcPr>
            <w:tcW w:w="1915" w:type="dxa"/>
            <w:tcBorders>
              <w:top w:val="nil"/>
              <w:left w:val="nil"/>
              <w:bottom w:val="single" w:sz="4" w:space="0" w:color="auto"/>
              <w:right w:val="single" w:sz="4" w:space="0" w:color="auto"/>
            </w:tcBorders>
            <w:noWrap/>
            <w:hideMark/>
          </w:tcPr>
          <w:p w14:paraId="0D4CAF7E" w14:textId="293881FF" w:rsidR="00CC02A5" w:rsidRPr="00334D06" w:rsidRDefault="00CC02A5" w:rsidP="00CC02A5">
            <w:pPr>
              <w:jc w:val="center"/>
              <w:rPr>
                <w:sz w:val="14"/>
                <w:szCs w:val="14"/>
              </w:rPr>
            </w:pPr>
            <w:r w:rsidRPr="00210E3B">
              <w:rPr>
                <w:sz w:val="14"/>
                <w:szCs w:val="14"/>
              </w:rPr>
              <w:t>4,390</w:t>
            </w:r>
          </w:p>
        </w:tc>
        <w:tc>
          <w:tcPr>
            <w:tcW w:w="2088" w:type="dxa"/>
            <w:tcBorders>
              <w:top w:val="nil"/>
              <w:left w:val="nil"/>
              <w:bottom w:val="single" w:sz="4" w:space="0" w:color="auto"/>
              <w:right w:val="single" w:sz="4" w:space="0" w:color="auto"/>
            </w:tcBorders>
            <w:noWrap/>
            <w:hideMark/>
          </w:tcPr>
          <w:p w14:paraId="51F53A02" w14:textId="2E5A5F54" w:rsidR="00CC02A5" w:rsidRPr="00334D06" w:rsidRDefault="00CC02A5" w:rsidP="00CC02A5">
            <w:pPr>
              <w:jc w:val="center"/>
              <w:rPr>
                <w:sz w:val="14"/>
                <w:szCs w:val="14"/>
              </w:rPr>
            </w:pPr>
            <w:r w:rsidRPr="00210E3B">
              <w:rPr>
                <w:sz w:val="14"/>
                <w:szCs w:val="14"/>
              </w:rPr>
              <w:t>603</w:t>
            </w:r>
          </w:p>
        </w:tc>
        <w:tc>
          <w:tcPr>
            <w:tcW w:w="2000" w:type="dxa"/>
            <w:tcBorders>
              <w:top w:val="nil"/>
              <w:left w:val="nil"/>
              <w:bottom w:val="single" w:sz="4" w:space="0" w:color="auto"/>
              <w:right w:val="single" w:sz="8" w:space="0" w:color="auto"/>
            </w:tcBorders>
            <w:noWrap/>
            <w:hideMark/>
          </w:tcPr>
          <w:p w14:paraId="47BF3245" w14:textId="35B0AD73" w:rsidR="00CC02A5" w:rsidRPr="00334D06" w:rsidRDefault="00CC02A5" w:rsidP="00CC02A5">
            <w:pPr>
              <w:jc w:val="center"/>
              <w:rPr>
                <w:sz w:val="14"/>
                <w:szCs w:val="14"/>
              </w:rPr>
            </w:pPr>
            <w:r w:rsidRPr="00210E3B">
              <w:rPr>
                <w:sz w:val="14"/>
                <w:szCs w:val="14"/>
              </w:rPr>
              <w:t>2,647,033</w:t>
            </w:r>
          </w:p>
        </w:tc>
      </w:tr>
      <w:tr w:rsidR="00CC02A5" w:rsidRPr="000A57B8" w14:paraId="17FE314E" w14:textId="77777777" w:rsidTr="00ED0222">
        <w:trPr>
          <w:trHeight w:val="20"/>
          <w:jc w:val="center"/>
        </w:trPr>
        <w:tc>
          <w:tcPr>
            <w:tcW w:w="1609" w:type="dxa"/>
            <w:tcBorders>
              <w:top w:val="nil"/>
              <w:left w:val="single" w:sz="8" w:space="0" w:color="auto"/>
              <w:bottom w:val="single" w:sz="4" w:space="0" w:color="auto"/>
              <w:right w:val="single" w:sz="4" w:space="0" w:color="auto"/>
            </w:tcBorders>
            <w:noWrap/>
            <w:hideMark/>
          </w:tcPr>
          <w:p w14:paraId="31CF44E8" w14:textId="619E6539" w:rsidR="00CC02A5" w:rsidRPr="00334D06" w:rsidRDefault="00CC02A5" w:rsidP="00CC02A5">
            <w:pPr>
              <w:jc w:val="center"/>
              <w:rPr>
                <w:sz w:val="14"/>
                <w:szCs w:val="14"/>
              </w:rPr>
            </w:pPr>
            <w:r w:rsidRPr="00210E3B">
              <w:rPr>
                <w:sz w:val="14"/>
                <w:szCs w:val="14"/>
              </w:rPr>
              <w:t>Dec-23</w:t>
            </w:r>
          </w:p>
        </w:tc>
        <w:tc>
          <w:tcPr>
            <w:tcW w:w="1915" w:type="dxa"/>
            <w:tcBorders>
              <w:top w:val="nil"/>
              <w:left w:val="nil"/>
              <w:bottom w:val="single" w:sz="4" w:space="0" w:color="auto"/>
              <w:right w:val="single" w:sz="4" w:space="0" w:color="auto"/>
            </w:tcBorders>
            <w:noWrap/>
            <w:hideMark/>
          </w:tcPr>
          <w:p w14:paraId="77934D66" w14:textId="4EF0FE29" w:rsidR="00CC02A5" w:rsidRPr="00334D06" w:rsidRDefault="00CC02A5" w:rsidP="00CC02A5">
            <w:pPr>
              <w:jc w:val="center"/>
              <w:rPr>
                <w:sz w:val="14"/>
                <w:szCs w:val="14"/>
              </w:rPr>
            </w:pPr>
            <w:r w:rsidRPr="00210E3B">
              <w:rPr>
                <w:sz w:val="14"/>
                <w:szCs w:val="14"/>
              </w:rPr>
              <w:t>5,954</w:t>
            </w:r>
          </w:p>
        </w:tc>
        <w:tc>
          <w:tcPr>
            <w:tcW w:w="2088" w:type="dxa"/>
            <w:tcBorders>
              <w:top w:val="nil"/>
              <w:left w:val="nil"/>
              <w:bottom w:val="single" w:sz="4" w:space="0" w:color="auto"/>
              <w:right w:val="single" w:sz="4" w:space="0" w:color="auto"/>
            </w:tcBorders>
            <w:noWrap/>
            <w:hideMark/>
          </w:tcPr>
          <w:p w14:paraId="690D2914" w14:textId="2EB81C93" w:rsidR="00CC02A5" w:rsidRPr="00334D06" w:rsidRDefault="00CC02A5" w:rsidP="00CC02A5">
            <w:pPr>
              <w:jc w:val="center"/>
              <w:rPr>
                <w:sz w:val="14"/>
                <w:szCs w:val="14"/>
              </w:rPr>
            </w:pPr>
            <w:r w:rsidRPr="00210E3B">
              <w:rPr>
                <w:sz w:val="14"/>
                <w:szCs w:val="14"/>
              </w:rPr>
              <w:t>562</w:t>
            </w:r>
          </w:p>
        </w:tc>
        <w:tc>
          <w:tcPr>
            <w:tcW w:w="2000" w:type="dxa"/>
            <w:tcBorders>
              <w:top w:val="nil"/>
              <w:left w:val="nil"/>
              <w:bottom w:val="single" w:sz="4" w:space="0" w:color="auto"/>
              <w:right w:val="single" w:sz="8" w:space="0" w:color="auto"/>
            </w:tcBorders>
            <w:noWrap/>
            <w:hideMark/>
          </w:tcPr>
          <w:p w14:paraId="38EDDB2D" w14:textId="0B8768E8" w:rsidR="00CC02A5" w:rsidRPr="00334D06" w:rsidRDefault="00CC02A5" w:rsidP="00CC02A5">
            <w:pPr>
              <w:jc w:val="center"/>
              <w:rPr>
                <w:sz w:val="14"/>
                <w:szCs w:val="14"/>
              </w:rPr>
            </w:pPr>
            <w:r w:rsidRPr="00210E3B">
              <w:rPr>
                <w:sz w:val="14"/>
                <w:szCs w:val="14"/>
              </w:rPr>
              <w:t>3,344,185</w:t>
            </w:r>
          </w:p>
        </w:tc>
      </w:tr>
      <w:tr w:rsidR="00CC02A5" w:rsidRPr="000A57B8" w14:paraId="38FAC4D0"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0DB63CA7" w14:textId="2F00D693" w:rsidR="00CC02A5" w:rsidRPr="00CC02A5" w:rsidRDefault="00CC02A5" w:rsidP="00CC02A5">
            <w:pPr>
              <w:jc w:val="center"/>
              <w:rPr>
                <w:sz w:val="14"/>
                <w:szCs w:val="14"/>
              </w:rPr>
            </w:pPr>
            <w:r w:rsidRPr="00CC02A5">
              <w:rPr>
                <w:sz w:val="14"/>
                <w:szCs w:val="14"/>
              </w:rPr>
              <w:t>Jan-24</w:t>
            </w:r>
          </w:p>
        </w:tc>
        <w:tc>
          <w:tcPr>
            <w:tcW w:w="1915" w:type="dxa"/>
            <w:tcBorders>
              <w:top w:val="nil"/>
              <w:left w:val="nil"/>
              <w:bottom w:val="single" w:sz="4" w:space="0" w:color="auto"/>
              <w:right w:val="single" w:sz="4" w:space="0" w:color="auto"/>
            </w:tcBorders>
            <w:noWrap/>
            <w:vAlign w:val="center"/>
          </w:tcPr>
          <w:p w14:paraId="234198CE" w14:textId="4E3489F6" w:rsidR="00CC02A5" w:rsidRPr="00CC02A5" w:rsidRDefault="00CC02A5" w:rsidP="00CC02A5">
            <w:pPr>
              <w:jc w:val="center"/>
              <w:rPr>
                <w:sz w:val="14"/>
                <w:szCs w:val="14"/>
              </w:rPr>
            </w:pPr>
            <w:r w:rsidRPr="00112812">
              <w:rPr>
                <w:sz w:val="14"/>
                <w:szCs w:val="14"/>
              </w:rPr>
              <w:t>9,760</w:t>
            </w:r>
          </w:p>
        </w:tc>
        <w:tc>
          <w:tcPr>
            <w:tcW w:w="2088" w:type="dxa"/>
            <w:tcBorders>
              <w:top w:val="nil"/>
              <w:left w:val="nil"/>
              <w:bottom w:val="single" w:sz="4" w:space="0" w:color="auto"/>
              <w:right w:val="single" w:sz="4" w:space="0" w:color="auto"/>
            </w:tcBorders>
            <w:noWrap/>
            <w:vAlign w:val="bottom"/>
          </w:tcPr>
          <w:p w14:paraId="268FCAEA" w14:textId="509D83EC" w:rsidR="00CC02A5" w:rsidRPr="00CC02A5" w:rsidRDefault="00CC02A5" w:rsidP="00CC02A5">
            <w:pPr>
              <w:jc w:val="center"/>
              <w:rPr>
                <w:sz w:val="14"/>
                <w:szCs w:val="14"/>
              </w:rPr>
            </w:pPr>
            <w:r w:rsidRPr="00112812">
              <w:rPr>
                <w:sz w:val="14"/>
                <w:szCs w:val="14"/>
              </w:rPr>
              <w:t>464</w:t>
            </w:r>
          </w:p>
        </w:tc>
        <w:tc>
          <w:tcPr>
            <w:tcW w:w="2000" w:type="dxa"/>
            <w:tcBorders>
              <w:top w:val="nil"/>
              <w:left w:val="nil"/>
              <w:bottom w:val="single" w:sz="4" w:space="0" w:color="auto"/>
              <w:right w:val="single" w:sz="8" w:space="0" w:color="auto"/>
            </w:tcBorders>
            <w:noWrap/>
            <w:vAlign w:val="bottom"/>
          </w:tcPr>
          <w:p w14:paraId="75682FB2" w14:textId="45DAE19B" w:rsidR="00CC02A5" w:rsidRPr="00CC02A5" w:rsidRDefault="00CC02A5" w:rsidP="00CC02A5">
            <w:pPr>
              <w:jc w:val="center"/>
              <w:rPr>
                <w:sz w:val="14"/>
                <w:szCs w:val="14"/>
              </w:rPr>
            </w:pPr>
            <w:r w:rsidRPr="00112812">
              <w:rPr>
                <w:sz w:val="14"/>
                <w:szCs w:val="14"/>
              </w:rPr>
              <w:t>4,533,058</w:t>
            </w:r>
          </w:p>
        </w:tc>
      </w:tr>
      <w:tr w:rsidR="00CC02A5" w:rsidRPr="000A57B8" w14:paraId="3A48B4B9"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075D30DD" w14:textId="790DCE39" w:rsidR="00CC02A5" w:rsidRPr="00CC02A5" w:rsidRDefault="00CC02A5" w:rsidP="00CC02A5">
            <w:pPr>
              <w:jc w:val="center"/>
              <w:rPr>
                <w:sz w:val="14"/>
                <w:szCs w:val="14"/>
              </w:rPr>
            </w:pPr>
            <w:r w:rsidRPr="00112812">
              <w:rPr>
                <w:sz w:val="14"/>
                <w:szCs w:val="14"/>
              </w:rPr>
              <w:t>Feb-24 **</w:t>
            </w:r>
          </w:p>
        </w:tc>
        <w:tc>
          <w:tcPr>
            <w:tcW w:w="1915" w:type="dxa"/>
            <w:tcBorders>
              <w:top w:val="nil"/>
              <w:left w:val="nil"/>
              <w:bottom w:val="single" w:sz="4" w:space="0" w:color="auto"/>
              <w:right w:val="single" w:sz="4" w:space="0" w:color="auto"/>
            </w:tcBorders>
            <w:noWrap/>
            <w:vAlign w:val="center"/>
          </w:tcPr>
          <w:p w14:paraId="1D2844D6" w14:textId="21AD5586" w:rsidR="00CC02A5" w:rsidRPr="00CC02A5" w:rsidRDefault="00CC02A5" w:rsidP="00CC02A5">
            <w:pPr>
              <w:jc w:val="center"/>
              <w:rPr>
                <w:sz w:val="14"/>
                <w:szCs w:val="14"/>
              </w:rPr>
            </w:pPr>
            <w:r w:rsidRPr="00112812">
              <w:rPr>
                <w:sz w:val="14"/>
                <w:szCs w:val="14"/>
              </w:rPr>
              <w:t>32,472</w:t>
            </w:r>
          </w:p>
        </w:tc>
        <w:tc>
          <w:tcPr>
            <w:tcW w:w="2088" w:type="dxa"/>
            <w:tcBorders>
              <w:top w:val="nil"/>
              <w:left w:val="nil"/>
              <w:bottom w:val="single" w:sz="4" w:space="0" w:color="auto"/>
              <w:right w:val="single" w:sz="4" w:space="0" w:color="auto"/>
            </w:tcBorders>
            <w:noWrap/>
            <w:vAlign w:val="bottom"/>
          </w:tcPr>
          <w:p w14:paraId="2CE58236" w14:textId="11B6B00D" w:rsidR="00CC02A5" w:rsidRPr="00CC02A5" w:rsidRDefault="00CC02A5" w:rsidP="00CC02A5">
            <w:pPr>
              <w:jc w:val="center"/>
              <w:rPr>
                <w:sz w:val="14"/>
                <w:szCs w:val="14"/>
              </w:rPr>
            </w:pPr>
            <w:r w:rsidRPr="00112812">
              <w:rPr>
                <w:sz w:val="14"/>
                <w:szCs w:val="14"/>
              </w:rPr>
              <w:t>199</w:t>
            </w:r>
          </w:p>
        </w:tc>
        <w:tc>
          <w:tcPr>
            <w:tcW w:w="2000" w:type="dxa"/>
            <w:tcBorders>
              <w:top w:val="nil"/>
              <w:left w:val="nil"/>
              <w:bottom w:val="single" w:sz="4" w:space="0" w:color="auto"/>
              <w:right w:val="single" w:sz="8" w:space="0" w:color="auto"/>
            </w:tcBorders>
            <w:noWrap/>
            <w:vAlign w:val="bottom"/>
          </w:tcPr>
          <w:p w14:paraId="7BC11B7E" w14:textId="288CA94F" w:rsidR="00CC02A5" w:rsidRPr="00CC02A5" w:rsidRDefault="00CC02A5" w:rsidP="00CC02A5">
            <w:pPr>
              <w:jc w:val="center"/>
              <w:rPr>
                <w:sz w:val="14"/>
                <w:szCs w:val="14"/>
              </w:rPr>
            </w:pPr>
            <w:r w:rsidRPr="00112812">
              <w:rPr>
                <w:sz w:val="14"/>
                <w:szCs w:val="14"/>
              </w:rPr>
              <w:t>6,462,173</w:t>
            </w:r>
          </w:p>
        </w:tc>
      </w:tr>
      <w:tr w:rsidR="00CC02A5" w:rsidRPr="000A57B8" w14:paraId="23254D4B"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1249F21B" w14:textId="3747F339" w:rsidR="00CC02A5" w:rsidRPr="00CC02A5" w:rsidRDefault="00CC02A5" w:rsidP="00CC02A5">
            <w:pPr>
              <w:jc w:val="center"/>
              <w:rPr>
                <w:sz w:val="14"/>
                <w:szCs w:val="14"/>
              </w:rPr>
            </w:pPr>
            <w:r w:rsidRPr="00112812">
              <w:rPr>
                <w:sz w:val="14"/>
                <w:szCs w:val="14"/>
              </w:rPr>
              <w:t>Mar-24 **</w:t>
            </w:r>
          </w:p>
        </w:tc>
        <w:tc>
          <w:tcPr>
            <w:tcW w:w="1915" w:type="dxa"/>
            <w:tcBorders>
              <w:top w:val="nil"/>
              <w:left w:val="nil"/>
              <w:bottom w:val="single" w:sz="4" w:space="0" w:color="auto"/>
              <w:right w:val="single" w:sz="4" w:space="0" w:color="auto"/>
            </w:tcBorders>
            <w:noWrap/>
            <w:vAlign w:val="center"/>
          </w:tcPr>
          <w:p w14:paraId="39D9A191" w14:textId="5E4A9C09" w:rsidR="00CC02A5" w:rsidRPr="00CC02A5" w:rsidRDefault="00CC02A5" w:rsidP="00CC02A5">
            <w:pPr>
              <w:jc w:val="center"/>
              <w:rPr>
                <w:sz w:val="14"/>
                <w:szCs w:val="14"/>
              </w:rPr>
            </w:pPr>
            <w:r w:rsidRPr="00112812">
              <w:rPr>
                <w:sz w:val="14"/>
                <w:szCs w:val="14"/>
              </w:rPr>
              <w:t>2,038</w:t>
            </w:r>
          </w:p>
        </w:tc>
        <w:tc>
          <w:tcPr>
            <w:tcW w:w="2088" w:type="dxa"/>
            <w:tcBorders>
              <w:top w:val="nil"/>
              <w:left w:val="nil"/>
              <w:bottom w:val="single" w:sz="4" w:space="0" w:color="auto"/>
              <w:right w:val="single" w:sz="4" w:space="0" w:color="auto"/>
            </w:tcBorders>
            <w:noWrap/>
            <w:vAlign w:val="bottom"/>
          </w:tcPr>
          <w:p w14:paraId="6D181482" w14:textId="6F50E64D" w:rsidR="00CC02A5" w:rsidRPr="00CC02A5" w:rsidRDefault="00CC02A5" w:rsidP="00CC02A5">
            <w:pPr>
              <w:jc w:val="center"/>
              <w:rPr>
                <w:sz w:val="14"/>
                <w:szCs w:val="14"/>
              </w:rPr>
            </w:pPr>
            <w:r w:rsidRPr="00112812">
              <w:rPr>
                <w:sz w:val="14"/>
                <w:szCs w:val="14"/>
              </w:rPr>
              <w:t>449</w:t>
            </w:r>
          </w:p>
        </w:tc>
        <w:tc>
          <w:tcPr>
            <w:tcW w:w="2000" w:type="dxa"/>
            <w:tcBorders>
              <w:top w:val="nil"/>
              <w:left w:val="nil"/>
              <w:bottom w:val="single" w:sz="4" w:space="0" w:color="auto"/>
              <w:right w:val="single" w:sz="8" w:space="0" w:color="auto"/>
            </w:tcBorders>
            <w:noWrap/>
            <w:vAlign w:val="bottom"/>
          </w:tcPr>
          <w:p w14:paraId="4FD7C174" w14:textId="0D9FFA6F" w:rsidR="00CC02A5" w:rsidRPr="00CC02A5" w:rsidRDefault="00CC02A5" w:rsidP="00CC02A5">
            <w:pPr>
              <w:jc w:val="center"/>
              <w:rPr>
                <w:sz w:val="14"/>
                <w:szCs w:val="14"/>
              </w:rPr>
            </w:pPr>
            <w:r w:rsidRPr="00112812">
              <w:rPr>
                <w:sz w:val="14"/>
                <w:szCs w:val="14"/>
              </w:rPr>
              <w:t>915,543</w:t>
            </w:r>
          </w:p>
        </w:tc>
      </w:tr>
      <w:tr w:rsidR="00CC02A5" w:rsidRPr="000A57B8" w14:paraId="6B90E3F8"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6912FB07" w14:textId="4D571B83" w:rsidR="00CC02A5" w:rsidRPr="00CC02A5" w:rsidRDefault="00CC02A5" w:rsidP="00CC02A5">
            <w:pPr>
              <w:jc w:val="center"/>
              <w:rPr>
                <w:sz w:val="14"/>
                <w:szCs w:val="14"/>
              </w:rPr>
            </w:pPr>
            <w:r w:rsidRPr="00112812">
              <w:rPr>
                <w:sz w:val="14"/>
                <w:szCs w:val="14"/>
              </w:rPr>
              <w:t>Apr-24 **</w:t>
            </w:r>
          </w:p>
        </w:tc>
        <w:tc>
          <w:tcPr>
            <w:tcW w:w="1915" w:type="dxa"/>
            <w:tcBorders>
              <w:top w:val="nil"/>
              <w:left w:val="nil"/>
              <w:bottom w:val="single" w:sz="4" w:space="0" w:color="auto"/>
              <w:right w:val="single" w:sz="4" w:space="0" w:color="auto"/>
            </w:tcBorders>
            <w:noWrap/>
            <w:vAlign w:val="center"/>
          </w:tcPr>
          <w:p w14:paraId="18353202" w14:textId="21C74A5B" w:rsidR="00CC02A5" w:rsidRPr="00CC02A5" w:rsidRDefault="00CC02A5" w:rsidP="00CC02A5">
            <w:pPr>
              <w:jc w:val="center"/>
              <w:rPr>
                <w:sz w:val="14"/>
                <w:szCs w:val="14"/>
              </w:rPr>
            </w:pPr>
            <w:r w:rsidRPr="00112812">
              <w:rPr>
                <w:sz w:val="14"/>
                <w:szCs w:val="14"/>
              </w:rPr>
              <w:t>2,441</w:t>
            </w:r>
          </w:p>
        </w:tc>
        <w:tc>
          <w:tcPr>
            <w:tcW w:w="2088" w:type="dxa"/>
            <w:tcBorders>
              <w:top w:val="nil"/>
              <w:left w:val="nil"/>
              <w:bottom w:val="single" w:sz="4" w:space="0" w:color="auto"/>
              <w:right w:val="single" w:sz="4" w:space="0" w:color="auto"/>
            </w:tcBorders>
            <w:noWrap/>
            <w:vAlign w:val="bottom"/>
          </w:tcPr>
          <w:p w14:paraId="4BCC30DF" w14:textId="757C4FC2" w:rsidR="00CC02A5" w:rsidRPr="00CC02A5" w:rsidRDefault="00CC02A5" w:rsidP="00CC02A5">
            <w:pPr>
              <w:jc w:val="center"/>
              <w:rPr>
                <w:sz w:val="14"/>
                <w:szCs w:val="14"/>
              </w:rPr>
            </w:pPr>
            <w:r w:rsidRPr="00112812">
              <w:rPr>
                <w:sz w:val="14"/>
                <w:szCs w:val="14"/>
              </w:rPr>
              <w:t>447</w:t>
            </w:r>
          </w:p>
        </w:tc>
        <w:tc>
          <w:tcPr>
            <w:tcW w:w="2000" w:type="dxa"/>
            <w:tcBorders>
              <w:top w:val="nil"/>
              <w:left w:val="nil"/>
              <w:bottom w:val="single" w:sz="4" w:space="0" w:color="auto"/>
              <w:right w:val="single" w:sz="8" w:space="0" w:color="auto"/>
            </w:tcBorders>
            <w:noWrap/>
            <w:vAlign w:val="bottom"/>
          </w:tcPr>
          <w:p w14:paraId="737BB30D" w14:textId="3D0CC95A" w:rsidR="00CC02A5" w:rsidRPr="00CC02A5" w:rsidRDefault="00CC02A5" w:rsidP="00CC02A5">
            <w:pPr>
              <w:jc w:val="center"/>
              <w:rPr>
                <w:sz w:val="14"/>
                <w:szCs w:val="14"/>
              </w:rPr>
            </w:pPr>
            <w:r w:rsidRPr="00112812">
              <w:rPr>
                <w:sz w:val="14"/>
                <w:szCs w:val="14"/>
              </w:rPr>
              <w:t>1,092,280</w:t>
            </w:r>
          </w:p>
        </w:tc>
      </w:tr>
      <w:tr w:rsidR="00CC02A5" w:rsidRPr="000A57B8" w14:paraId="29B6CCC5"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308690D0" w14:textId="2E954F8C" w:rsidR="00CC02A5" w:rsidRPr="00CC02A5" w:rsidRDefault="00CC02A5" w:rsidP="00CC02A5">
            <w:pPr>
              <w:jc w:val="center"/>
              <w:rPr>
                <w:sz w:val="14"/>
                <w:szCs w:val="14"/>
              </w:rPr>
            </w:pPr>
            <w:r w:rsidRPr="00112812">
              <w:rPr>
                <w:sz w:val="14"/>
                <w:szCs w:val="14"/>
              </w:rPr>
              <w:t>May-24 **</w:t>
            </w:r>
          </w:p>
        </w:tc>
        <w:tc>
          <w:tcPr>
            <w:tcW w:w="1915" w:type="dxa"/>
            <w:tcBorders>
              <w:top w:val="nil"/>
              <w:left w:val="nil"/>
              <w:bottom w:val="single" w:sz="4" w:space="0" w:color="auto"/>
              <w:right w:val="single" w:sz="4" w:space="0" w:color="auto"/>
            </w:tcBorders>
            <w:noWrap/>
            <w:vAlign w:val="center"/>
          </w:tcPr>
          <w:p w14:paraId="356E4ECF" w14:textId="31197D22" w:rsidR="00CC02A5" w:rsidRPr="00CC02A5" w:rsidRDefault="00CC02A5" w:rsidP="00CC02A5">
            <w:pPr>
              <w:jc w:val="center"/>
              <w:rPr>
                <w:sz w:val="14"/>
                <w:szCs w:val="14"/>
              </w:rPr>
            </w:pPr>
            <w:r w:rsidRPr="00112812">
              <w:rPr>
                <w:sz w:val="14"/>
                <w:szCs w:val="14"/>
              </w:rPr>
              <w:t>4,498</w:t>
            </w:r>
          </w:p>
        </w:tc>
        <w:tc>
          <w:tcPr>
            <w:tcW w:w="2088" w:type="dxa"/>
            <w:tcBorders>
              <w:top w:val="nil"/>
              <w:left w:val="nil"/>
              <w:bottom w:val="single" w:sz="4" w:space="0" w:color="auto"/>
              <w:right w:val="single" w:sz="4" w:space="0" w:color="auto"/>
            </w:tcBorders>
            <w:noWrap/>
            <w:vAlign w:val="bottom"/>
          </w:tcPr>
          <w:p w14:paraId="63D22D78" w14:textId="39E261EF" w:rsidR="00CC02A5" w:rsidRPr="00CC02A5" w:rsidRDefault="00CC02A5" w:rsidP="00CC02A5">
            <w:pPr>
              <w:jc w:val="center"/>
              <w:rPr>
                <w:sz w:val="14"/>
                <w:szCs w:val="14"/>
              </w:rPr>
            </w:pPr>
            <w:r w:rsidRPr="00112812">
              <w:rPr>
                <w:sz w:val="14"/>
                <w:szCs w:val="14"/>
              </w:rPr>
              <w:t>595</w:t>
            </w:r>
          </w:p>
        </w:tc>
        <w:tc>
          <w:tcPr>
            <w:tcW w:w="2000" w:type="dxa"/>
            <w:tcBorders>
              <w:top w:val="nil"/>
              <w:left w:val="nil"/>
              <w:bottom w:val="single" w:sz="4" w:space="0" w:color="auto"/>
              <w:right w:val="single" w:sz="8" w:space="0" w:color="auto"/>
            </w:tcBorders>
            <w:noWrap/>
            <w:vAlign w:val="bottom"/>
          </w:tcPr>
          <w:p w14:paraId="11273F5F" w14:textId="3CD3ECD5" w:rsidR="00CC02A5" w:rsidRPr="00CC02A5" w:rsidRDefault="00CC02A5" w:rsidP="00CC02A5">
            <w:pPr>
              <w:jc w:val="center"/>
              <w:rPr>
                <w:sz w:val="14"/>
                <w:szCs w:val="14"/>
              </w:rPr>
            </w:pPr>
            <w:r w:rsidRPr="00112812">
              <w:rPr>
                <w:sz w:val="14"/>
                <w:szCs w:val="14"/>
              </w:rPr>
              <w:t>2,678,266</w:t>
            </w:r>
          </w:p>
        </w:tc>
      </w:tr>
      <w:tr w:rsidR="00CC02A5" w:rsidRPr="000A57B8" w14:paraId="6A5D63FE"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64DA7050" w14:textId="29318D82" w:rsidR="00CC02A5" w:rsidRPr="00CC02A5" w:rsidRDefault="00CC02A5" w:rsidP="00CC02A5">
            <w:pPr>
              <w:jc w:val="center"/>
              <w:rPr>
                <w:sz w:val="14"/>
                <w:szCs w:val="14"/>
              </w:rPr>
            </w:pPr>
            <w:r w:rsidRPr="00112812">
              <w:rPr>
                <w:sz w:val="14"/>
                <w:szCs w:val="14"/>
              </w:rPr>
              <w:t>Jun-24</w:t>
            </w:r>
          </w:p>
        </w:tc>
        <w:tc>
          <w:tcPr>
            <w:tcW w:w="1915" w:type="dxa"/>
            <w:tcBorders>
              <w:top w:val="nil"/>
              <w:left w:val="nil"/>
              <w:bottom w:val="single" w:sz="4" w:space="0" w:color="auto"/>
              <w:right w:val="single" w:sz="4" w:space="0" w:color="auto"/>
            </w:tcBorders>
            <w:noWrap/>
            <w:vAlign w:val="center"/>
          </w:tcPr>
          <w:p w14:paraId="2B13A998" w14:textId="6D0E7DCE" w:rsidR="00CC02A5" w:rsidRPr="00CC02A5" w:rsidRDefault="00CC02A5" w:rsidP="00CC02A5">
            <w:pPr>
              <w:jc w:val="center"/>
              <w:rPr>
                <w:sz w:val="14"/>
                <w:szCs w:val="14"/>
              </w:rPr>
            </w:pPr>
            <w:r w:rsidRPr="00112812">
              <w:rPr>
                <w:sz w:val="14"/>
                <w:szCs w:val="14"/>
              </w:rPr>
              <w:t>6,026</w:t>
            </w:r>
          </w:p>
        </w:tc>
        <w:tc>
          <w:tcPr>
            <w:tcW w:w="2088" w:type="dxa"/>
            <w:tcBorders>
              <w:top w:val="nil"/>
              <w:left w:val="nil"/>
              <w:bottom w:val="single" w:sz="4" w:space="0" w:color="auto"/>
              <w:right w:val="single" w:sz="4" w:space="0" w:color="auto"/>
            </w:tcBorders>
            <w:noWrap/>
            <w:vAlign w:val="bottom"/>
          </w:tcPr>
          <w:p w14:paraId="2C5E01B7" w14:textId="5FFD2FE9" w:rsidR="00CC02A5" w:rsidRPr="00CC02A5" w:rsidRDefault="00CC02A5" w:rsidP="00CC02A5">
            <w:pPr>
              <w:jc w:val="center"/>
              <w:rPr>
                <w:sz w:val="14"/>
                <w:szCs w:val="14"/>
              </w:rPr>
            </w:pPr>
            <w:r w:rsidRPr="00112812">
              <w:rPr>
                <w:sz w:val="14"/>
                <w:szCs w:val="14"/>
              </w:rPr>
              <w:t>707</w:t>
            </w:r>
          </w:p>
        </w:tc>
        <w:tc>
          <w:tcPr>
            <w:tcW w:w="2000" w:type="dxa"/>
            <w:tcBorders>
              <w:top w:val="nil"/>
              <w:left w:val="nil"/>
              <w:bottom w:val="single" w:sz="4" w:space="0" w:color="auto"/>
              <w:right w:val="single" w:sz="8" w:space="0" w:color="auto"/>
            </w:tcBorders>
            <w:noWrap/>
            <w:vAlign w:val="bottom"/>
          </w:tcPr>
          <w:p w14:paraId="2D7486A0" w14:textId="0F23E307" w:rsidR="00CC02A5" w:rsidRPr="00CC02A5" w:rsidRDefault="00CC02A5" w:rsidP="00CC02A5">
            <w:pPr>
              <w:jc w:val="center"/>
              <w:rPr>
                <w:sz w:val="14"/>
                <w:szCs w:val="14"/>
              </w:rPr>
            </w:pPr>
            <w:r w:rsidRPr="00112812">
              <w:rPr>
                <w:sz w:val="14"/>
                <w:szCs w:val="14"/>
              </w:rPr>
              <w:t>4,259,808</w:t>
            </w:r>
          </w:p>
        </w:tc>
      </w:tr>
      <w:tr w:rsidR="00CC02A5" w:rsidRPr="000A57B8" w14:paraId="6E782019"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1BD1E623" w14:textId="6EC92DCD" w:rsidR="00CC02A5" w:rsidRPr="00CC02A5" w:rsidRDefault="00CC02A5" w:rsidP="00CC02A5">
            <w:pPr>
              <w:jc w:val="center"/>
              <w:rPr>
                <w:sz w:val="14"/>
                <w:szCs w:val="14"/>
              </w:rPr>
            </w:pPr>
            <w:r w:rsidRPr="00112812">
              <w:rPr>
                <w:sz w:val="14"/>
                <w:szCs w:val="14"/>
              </w:rPr>
              <w:t>Jul-24</w:t>
            </w:r>
          </w:p>
        </w:tc>
        <w:tc>
          <w:tcPr>
            <w:tcW w:w="1915" w:type="dxa"/>
            <w:tcBorders>
              <w:top w:val="nil"/>
              <w:left w:val="nil"/>
              <w:bottom w:val="single" w:sz="4" w:space="0" w:color="auto"/>
              <w:right w:val="single" w:sz="4" w:space="0" w:color="auto"/>
            </w:tcBorders>
            <w:noWrap/>
            <w:vAlign w:val="center"/>
          </w:tcPr>
          <w:p w14:paraId="5E767E8A" w14:textId="36EEFC65" w:rsidR="00CC02A5" w:rsidRPr="00CC02A5" w:rsidRDefault="00CC02A5" w:rsidP="00CC02A5">
            <w:pPr>
              <w:jc w:val="center"/>
              <w:rPr>
                <w:sz w:val="14"/>
                <w:szCs w:val="14"/>
              </w:rPr>
            </w:pPr>
            <w:r w:rsidRPr="00112812">
              <w:rPr>
                <w:sz w:val="14"/>
                <w:szCs w:val="14"/>
              </w:rPr>
              <w:t>2,680</w:t>
            </w:r>
          </w:p>
        </w:tc>
        <w:tc>
          <w:tcPr>
            <w:tcW w:w="2088" w:type="dxa"/>
            <w:tcBorders>
              <w:top w:val="nil"/>
              <w:left w:val="nil"/>
              <w:bottom w:val="single" w:sz="4" w:space="0" w:color="auto"/>
              <w:right w:val="single" w:sz="4" w:space="0" w:color="auto"/>
            </w:tcBorders>
            <w:noWrap/>
            <w:vAlign w:val="bottom"/>
          </w:tcPr>
          <w:p w14:paraId="02E16C52" w14:textId="09559054" w:rsidR="00CC02A5" w:rsidRPr="00CC02A5" w:rsidRDefault="00CC02A5" w:rsidP="00CC02A5">
            <w:pPr>
              <w:jc w:val="center"/>
              <w:rPr>
                <w:sz w:val="14"/>
                <w:szCs w:val="14"/>
              </w:rPr>
            </w:pPr>
            <w:r w:rsidRPr="00112812">
              <w:rPr>
                <w:sz w:val="14"/>
                <w:szCs w:val="14"/>
              </w:rPr>
              <w:t>718</w:t>
            </w:r>
          </w:p>
        </w:tc>
        <w:tc>
          <w:tcPr>
            <w:tcW w:w="2000" w:type="dxa"/>
            <w:tcBorders>
              <w:top w:val="nil"/>
              <w:left w:val="nil"/>
              <w:bottom w:val="single" w:sz="4" w:space="0" w:color="auto"/>
              <w:right w:val="single" w:sz="8" w:space="0" w:color="auto"/>
            </w:tcBorders>
            <w:noWrap/>
            <w:vAlign w:val="bottom"/>
          </w:tcPr>
          <w:p w14:paraId="1D0546C1" w14:textId="328E8DA1" w:rsidR="00CC02A5" w:rsidRPr="00CC02A5" w:rsidRDefault="00CC02A5" w:rsidP="00CC02A5">
            <w:pPr>
              <w:jc w:val="center"/>
              <w:rPr>
                <w:sz w:val="14"/>
                <w:szCs w:val="14"/>
              </w:rPr>
            </w:pPr>
            <w:r w:rsidRPr="00112812">
              <w:rPr>
                <w:sz w:val="14"/>
                <w:szCs w:val="14"/>
              </w:rPr>
              <w:t>1,924,868</w:t>
            </w:r>
          </w:p>
        </w:tc>
      </w:tr>
      <w:tr w:rsidR="00CC02A5" w:rsidRPr="000A57B8" w14:paraId="2DAA420C"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11744297" w14:textId="21DC2C49" w:rsidR="00CC02A5" w:rsidRPr="00CC02A5" w:rsidRDefault="00CC02A5" w:rsidP="00CC02A5">
            <w:pPr>
              <w:jc w:val="center"/>
              <w:rPr>
                <w:sz w:val="14"/>
                <w:szCs w:val="14"/>
              </w:rPr>
            </w:pPr>
            <w:r w:rsidRPr="00112812">
              <w:rPr>
                <w:sz w:val="14"/>
                <w:szCs w:val="14"/>
              </w:rPr>
              <w:t>Aug-24</w:t>
            </w:r>
          </w:p>
        </w:tc>
        <w:tc>
          <w:tcPr>
            <w:tcW w:w="1915" w:type="dxa"/>
            <w:tcBorders>
              <w:top w:val="nil"/>
              <w:left w:val="nil"/>
              <w:bottom w:val="single" w:sz="4" w:space="0" w:color="auto"/>
              <w:right w:val="single" w:sz="4" w:space="0" w:color="auto"/>
            </w:tcBorders>
            <w:noWrap/>
            <w:vAlign w:val="center"/>
          </w:tcPr>
          <w:p w14:paraId="342B56B9" w14:textId="169BBB59" w:rsidR="00CC02A5" w:rsidRPr="00CC02A5" w:rsidRDefault="00CC02A5" w:rsidP="00CC02A5">
            <w:pPr>
              <w:jc w:val="center"/>
              <w:rPr>
                <w:sz w:val="14"/>
                <w:szCs w:val="14"/>
              </w:rPr>
            </w:pPr>
            <w:r w:rsidRPr="00112812">
              <w:rPr>
                <w:sz w:val="14"/>
                <w:szCs w:val="14"/>
              </w:rPr>
              <w:t>2,153</w:t>
            </w:r>
          </w:p>
        </w:tc>
        <w:tc>
          <w:tcPr>
            <w:tcW w:w="2088" w:type="dxa"/>
            <w:tcBorders>
              <w:top w:val="nil"/>
              <w:left w:val="nil"/>
              <w:bottom w:val="single" w:sz="4" w:space="0" w:color="auto"/>
              <w:right w:val="single" w:sz="4" w:space="0" w:color="auto"/>
            </w:tcBorders>
            <w:noWrap/>
            <w:vAlign w:val="bottom"/>
          </w:tcPr>
          <w:p w14:paraId="7DAAD610" w14:textId="6F6EFC1A" w:rsidR="00CC02A5" w:rsidRPr="00CC02A5" w:rsidRDefault="00CC02A5" w:rsidP="00CC02A5">
            <w:pPr>
              <w:jc w:val="center"/>
              <w:rPr>
                <w:sz w:val="14"/>
                <w:szCs w:val="14"/>
              </w:rPr>
            </w:pPr>
            <w:r w:rsidRPr="00112812">
              <w:rPr>
                <w:sz w:val="14"/>
                <w:szCs w:val="14"/>
              </w:rPr>
              <w:t>725</w:t>
            </w:r>
          </w:p>
        </w:tc>
        <w:tc>
          <w:tcPr>
            <w:tcW w:w="2000" w:type="dxa"/>
            <w:tcBorders>
              <w:top w:val="nil"/>
              <w:left w:val="nil"/>
              <w:bottom w:val="single" w:sz="4" w:space="0" w:color="auto"/>
              <w:right w:val="single" w:sz="8" w:space="0" w:color="auto"/>
            </w:tcBorders>
            <w:noWrap/>
            <w:vAlign w:val="bottom"/>
          </w:tcPr>
          <w:p w14:paraId="1DE3225E" w14:textId="0FCA692F" w:rsidR="00CC02A5" w:rsidRPr="00CC02A5" w:rsidRDefault="00CC02A5" w:rsidP="00CC02A5">
            <w:pPr>
              <w:jc w:val="center"/>
              <w:rPr>
                <w:sz w:val="14"/>
                <w:szCs w:val="14"/>
              </w:rPr>
            </w:pPr>
            <w:r w:rsidRPr="00112812">
              <w:rPr>
                <w:sz w:val="14"/>
                <w:szCs w:val="14"/>
              </w:rPr>
              <w:t>1,561,585</w:t>
            </w:r>
          </w:p>
        </w:tc>
      </w:tr>
      <w:tr w:rsidR="00CC02A5" w:rsidRPr="000A57B8" w14:paraId="2D3CF609"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77B48E4A" w14:textId="6331EDBD" w:rsidR="00CC02A5" w:rsidRPr="00CC02A5" w:rsidRDefault="00CC02A5" w:rsidP="00CC02A5">
            <w:pPr>
              <w:jc w:val="center"/>
              <w:rPr>
                <w:sz w:val="14"/>
                <w:szCs w:val="14"/>
              </w:rPr>
            </w:pPr>
            <w:r w:rsidRPr="00112812">
              <w:rPr>
                <w:sz w:val="14"/>
                <w:szCs w:val="14"/>
              </w:rPr>
              <w:t>Sep-24 **</w:t>
            </w:r>
          </w:p>
        </w:tc>
        <w:tc>
          <w:tcPr>
            <w:tcW w:w="1915" w:type="dxa"/>
            <w:tcBorders>
              <w:top w:val="nil"/>
              <w:left w:val="nil"/>
              <w:bottom w:val="single" w:sz="4" w:space="0" w:color="auto"/>
              <w:right w:val="single" w:sz="4" w:space="0" w:color="auto"/>
            </w:tcBorders>
            <w:noWrap/>
            <w:vAlign w:val="center"/>
          </w:tcPr>
          <w:p w14:paraId="64C3951B" w14:textId="0D7A584F" w:rsidR="00CC02A5" w:rsidRPr="00CC02A5" w:rsidRDefault="00CC02A5" w:rsidP="00CC02A5">
            <w:pPr>
              <w:jc w:val="center"/>
              <w:rPr>
                <w:sz w:val="14"/>
                <w:szCs w:val="14"/>
              </w:rPr>
            </w:pPr>
            <w:r w:rsidRPr="00112812">
              <w:rPr>
                <w:sz w:val="14"/>
                <w:szCs w:val="14"/>
              </w:rPr>
              <w:t>1,315</w:t>
            </w:r>
          </w:p>
        </w:tc>
        <w:tc>
          <w:tcPr>
            <w:tcW w:w="2088" w:type="dxa"/>
            <w:tcBorders>
              <w:top w:val="nil"/>
              <w:left w:val="nil"/>
              <w:bottom w:val="single" w:sz="4" w:space="0" w:color="auto"/>
              <w:right w:val="single" w:sz="4" w:space="0" w:color="auto"/>
            </w:tcBorders>
            <w:noWrap/>
            <w:vAlign w:val="bottom"/>
          </w:tcPr>
          <w:p w14:paraId="3E3C2020" w14:textId="299A90B6" w:rsidR="00CC02A5" w:rsidRPr="00CC02A5" w:rsidRDefault="00CC02A5" w:rsidP="00CC02A5">
            <w:pPr>
              <w:jc w:val="center"/>
              <w:rPr>
                <w:sz w:val="14"/>
                <w:szCs w:val="14"/>
              </w:rPr>
            </w:pPr>
            <w:r w:rsidRPr="00112812">
              <w:rPr>
                <w:sz w:val="14"/>
                <w:szCs w:val="14"/>
              </w:rPr>
              <w:t>688</w:t>
            </w:r>
          </w:p>
        </w:tc>
        <w:tc>
          <w:tcPr>
            <w:tcW w:w="2000" w:type="dxa"/>
            <w:tcBorders>
              <w:top w:val="nil"/>
              <w:left w:val="nil"/>
              <w:bottom w:val="single" w:sz="4" w:space="0" w:color="auto"/>
              <w:right w:val="single" w:sz="8" w:space="0" w:color="auto"/>
            </w:tcBorders>
            <w:noWrap/>
            <w:vAlign w:val="bottom"/>
          </w:tcPr>
          <w:p w14:paraId="23A93402" w14:textId="29AE70EF" w:rsidR="00CC02A5" w:rsidRPr="00CC02A5" w:rsidRDefault="00CC02A5" w:rsidP="00CC02A5">
            <w:pPr>
              <w:jc w:val="center"/>
              <w:rPr>
                <w:sz w:val="14"/>
                <w:szCs w:val="14"/>
              </w:rPr>
            </w:pPr>
            <w:r w:rsidRPr="00112812">
              <w:rPr>
                <w:sz w:val="14"/>
                <w:szCs w:val="14"/>
              </w:rPr>
              <w:t>904,455</w:t>
            </w:r>
          </w:p>
        </w:tc>
      </w:tr>
      <w:tr w:rsidR="00CC02A5" w:rsidRPr="000A57B8" w14:paraId="14BB9CE2"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16B791C9" w14:textId="242F39FF" w:rsidR="00CC02A5" w:rsidRPr="00CC02A5" w:rsidRDefault="00CC02A5" w:rsidP="00CC02A5">
            <w:pPr>
              <w:jc w:val="center"/>
              <w:rPr>
                <w:sz w:val="14"/>
                <w:szCs w:val="14"/>
              </w:rPr>
            </w:pPr>
            <w:r w:rsidRPr="00112812">
              <w:rPr>
                <w:sz w:val="14"/>
                <w:szCs w:val="14"/>
              </w:rPr>
              <w:t>Oct-24 **</w:t>
            </w:r>
          </w:p>
        </w:tc>
        <w:tc>
          <w:tcPr>
            <w:tcW w:w="1915" w:type="dxa"/>
            <w:tcBorders>
              <w:top w:val="nil"/>
              <w:left w:val="nil"/>
              <w:bottom w:val="single" w:sz="4" w:space="0" w:color="auto"/>
              <w:right w:val="single" w:sz="4" w:space="0" w:color="auto"/>
            </w:tcBorders>
            <w:noWrap/>
            <w:vAlign w:val="center"/>
          </w:tcPr>
          <w:p w14:paraId="1B608FAF" w14:textId="42D0B5D1" w:rsidR="00CC02A5" w:rsidRPr="00CC02A5" w:rsidRDefault="00CC02A5" w:rsidP="00CC02A5">
            <w:pPr>
              <w:jc w:val="center"/>
              <w:rPr>
                <w:sz w:val="14"/>
                <w:szCs w:val="14"/>
              </w:rPr>
            </w:pPr>
            <w:r w:rsidRPr="00112812">
              <w:rPr>
                <w:sz w:val="14"/>
                <w:szCs w:val="14"/>
              </w:rPr>
              <w:t>2,057</w:t>
            </w:r>
          </w:p>
        </w:tc>
        <w:tc>
          <w:tcPr>
            <w:tcW w:w="2088" w:type="dxa"/>
            <w:tcBorders>
              <w:top w:val="nil"/>
              <w:left w:val="nil"/>
              <w:bottom w:val="single" w:sz="4" w:space="0" w:color="auto"/>
              <w:right w:val="single" w:sz="4" w:space="0" w:color="auto"/>
            </w:tcBorders>
            <w:noWrap/>
            <w:vAlign w:val="bottom"/>
          </w:tcPr>
          <w:p w14:paraId="6274E0DF" w14:textId="5BDBE605" w:rsidR="00CC02A5" w:rsidRPr="00CC02A5" w:rsidRDefault="00CC02A5" w:rsidP="00CC02A5">
            <w:pPr>
              <w:jc w:val="center"/>
              <w:rPr>
                <w:sz w:val="14"/>
                <w:szCs w:val="14"/>
              </w:rPr>
            </w:pPr>
            <w:r w:rsidRPr="00112812">
              <w:rPr>
                <w:sz w:val="14"/>
                <w:szCs w:val="14"/>
              </w:rPr>
              <w:t>686</w:t>
            </w:r>
          </w:p>
        </w:tc>
        <w:tc>
          <w:tcPr>
            <w:tcW w:w="2000" w:type="dxa"/>
            <w:tcBorders>
              <w:top w:val="nil"/>
              <w:left w:val="nil"/>
              <w:bottom w:val="single" w:sz="4" w:space="0" w:color="auto"/>
              <w:right w:val="single" w:sz="8" w:space="0" w:color="auto"/>
            </w:tcBorders>
            <w:noWrap/>
            <w:vAlign w:val="bottom"/>
          </w:tcPr>
          <w:p w14:paraId="38E3C2F9" w14:textId="1E143884" w:rsidR="00CC02A5" w:rsidRPr="00CC02A5" w:rsidRDefault="00CC02A5" w:rsidP="00CC02A5">
            <w:pPr>
              <w:jc w:val="center"/>
              <w:rPr>
                <w:sz w:val="14"/>
                <w:szCs w:val="14"/>
              </w:rPr>
            </w:pPr>
            <w:r w:rsidRPr="00112812">
              <w:rPr>
                <w:sz w:val="14"/>
                <w:szCs w:val="14"/>
              </w:rPr>
              <w:t>1,409,773</w:t>
            </w:r>
          </w:p>
        </w:tc>
      </w:tr>
      <w:tr w:rsidR="00CC02A5" w:rsidRPr="000A57B8" w14:paraId="3063D369" w14:textId="77777777" w:rsidTr="00CC02A5">
        <w:trPr>
          <w:trHeight w:val="20"/>
          <w:jc w:val="center"/>
        </w:trPr>
        <w:tc>
          <w:tcPr>
            <w:tcW w:w="1609" w:type="dxa"/>
            <w:tcBorders>
              <w:top w:val="nil"/>
              <w:left w:val="single" w:sz="8" w:space="0" w:color="auto"/>
              <w:bottom w:val="single" w:sz="4" w:space="0" w:color="auto"/>
              <w:right w:val="single" w:sz="4" w:space="0" w:color="auto"/>
            </w:tcBorders>
            <w:noWrap/>
            <w:vAlign w:val="center"/>
          </w:tcPr>
          <w:p w14:paraId="7C7E3615" w14:textId="08C8EC9C" w:rsidR="00CC02A5" w:rsidRPr="00CC02A5" w:rsidRDefault="00CC02A5" w:rsidP="00CC02A5">
            <w:pPr>
              <w:jc w:val="center"/>
              <w:rPr>
                <w:sz w:val="14"/>
                <w:szCs w:val="14"/>
              </w:rPr>
            </w:pPr>
            <w:r w:rsidRPr="00112812">
              <w:rPr>
                <w:sz w:val="14"/>
                <w:szCs w:val="14"/>
              </w:rPr>
              <w:t>Nov-24</w:t>
            </w:r>
          </w:p>
        </w:tc>
        <w:tc>
          <w:tcPr>
            <w:tcW w:w="1915" w:type="dxa"/>
            <w:tcBorders>
              <w:top w:val="nil"/>
              <w:left w:val="nil"/>
              <w:bottom w:val="single" w:sz="4" w:space="0" w:color="auto"/>
              <w:right w:val="single" w:sz="4" w:space="0" w:color="auto"/>
            </w:tcBorders>
            <w:noWrap/>
            <w:vAlign w:val="center"/>
          </w:tcPr>
          <w:p w14:paraId="10EDB560" w14:textId="1F29C92E" w:rsidR="00CC02A5" w:rsidRPr="00CC02A5" w:rsidRDefault="00CC02A5" w:rsidP="00CC02A5">
            <w:pPr>
              <w:jc w:val="center"/>
              <w:rPr>
                <w:sz w:val="14"/>
                <w:szCs w:val="14"/>
              </w:rPr>
            </w:pPr>
            <w:r w:rsidRPr="00112812">
              <w:rPr>
                <w:sz w:val="14"/>
                <w:szCs w:val="14"/>
              </w:rPr>
              <w:t>3,432</w:t>
            </w:r>
          </w:p>
        </w:tc>
        <w:tc>
          <w:tcPr>
            <w:tcW w:w="2088" w:type="dxa"/>
            <w:tcBorders>
              <w:top w:val="nil"/>
              <w:left w:val="nil"/>
              <w:bottom w:val="single" w:sz="4" w:space="0" w:color="auto"/>
              <w:right w:val="single" w:sz="4" w:space="0" w:color="auto"/>
            </w:tcBorders>
            <w:noWrap/>
            <w:vAlign w:val="bottom"/>
          </w:tcPr>
          <w:p w14:paraId="0A53CD2A" w14:textId="2117BF82" w:rsidR="00CC02A5" w:rsidRPr="00CC02A5" w:rsidRDefault="00CC02A5" w:rsidP="00CC02A5">
            <w:pPr>
              <w:jc w:val="center"/>
              <w:rPr>
                <w:sz w:val="14"/>
                <w:szCs w:val="14"/>
              </w:rPr>
            </w:pPr>
            <w:r w:rsidRPr="00112812">
              <w:rPr>
                <w:sz w:val="14"/>
                <w:szCs w:val="14"/>
              </w:rPr>
              <w:t>663</w:t>
            </w:r>
          </w:p>
        </w:tc>
        <w:tc>
          <w:tcPr>
            <w:tcW w:w="2000" w:type="dxa"/>
            <w:tcBorders>
              <w:top w:val="nil"/>
              <w:left w:val="nil"/>
              <w:bottom w:val="single" w:sz="4" w:space="0" w:color="auto"/>
              <w:right w:val="single" w:sz="8" w:space="0" w:color="auto"/>
            </w:tcBorders>
            <w:noWrap/>
            <w:vAlign w:val="bottom"/>
          </w:tcPr>
          <w:p w14:paraId="4BF27AF4" w14:textId="271A90E1" w:rsidR="00CC02A5" w:rsidRPr="00CC02A5" w:rsidRDefault="00CC02A5" w:rsidP="00CC02A5">
            <w:pPr>
              <w:jc w:val="center"/>
              <w:rPr>
                <w:sz w:val="14"/>
                <w:szCs w:val="14"/>
              </w:rPr>
            </w:pPr>
            <w:r w:rsidRPr="00112812">
              <w:rPr>
                <w:sz w:val="14"/>
                <w:szCs w:val="14"/>
              </w:rPr>
              <w:t>2,274,709</w:t>
            </w:r>
          </w:p>
        </w:tc>
      </w:tr>
      <w:tr w:rsidR="00CC02A5" w:rsidRPr="000A57B8" w14:paraId="4AA98C76" w14:textId="77777777" w:rsidTr="00CC02A5">
        <w:trPr>
          <w:trHeight w:val="20"/>
          <w:jc w:val="center"/>
        </w:trPr>
        <w:tc>
          <w:tcPr>
            <w:tcW w:w="1609" w:type="dxa"/>
            <w:tcBorders>
              <w:top w:val="nil"/>
              <w:left w:val="single" w:sz="8" w:space="0" w:color="auto"/>
              <w:bottom w:val="nil"/>
              <w:right w:val="single" w:sz="4" w:space="0" w:color="auto"/>
            </w:tcBorders>
            <w:noWrap/>
            <w:vAlign w:val="center"/>
            <w:hideMark/>
          </w:tcPr>
          <w:p w14:paraId="00B224C9" w14:textId="4134D97C" w:rsidR="00CC02A5" w:rsidRPr="00CC02A5" w:rsidRDefault="00CC02A5" w:rsidP="00CC02A5">
            <w:pPr>
              <w:jc w:val="center"/>
              <w:rPr>
                <w:sz w:val="14"/>
                <w:szCs w:val="14"/>
              </w:rPr>
            </w:pPr>
            <w:r w:rsidRPr="00112812">
              <w:rPr>
                <w:sz w:val="14"/>
                <w:szCs w:val="14"/>
              </w:rPr>
              <w:t>Dec-24</w:t>
            </w:r>
          </w:p>
        </w:tc>
        <w:tc>
          <w:tcPr>
            <w:tcW w:w="1915" w:type="dxa"/>
            <w:tcBorders>
              <w:top w:val="nil"/>
              <w:left w:val="nil"/>
              <w:bottom w:val="nil"/>
              <w:right w:val="single" w:sz="4" w:space="0" w:color="auto"/>
            </w:tcBorders>
            <w:noWrap/>
            <w:vAlign w:val="center"/>
            <w:hideMark/>
          </w:tcPr>
          <w:p w14:paraId="4D39EAFE" w14:textId="23884A68" w:rsidR="00CC02A5" w:rsidRPr="00CC02A5" w:rsidRDefault="00CC02A5" w:rsidP="00CC02A5">
            <w:pPr>
              <w:jc w:val="center"/>
              <w:rPr>
                <w:sz w:val="14"/>
                <w:szCs w:val="14"/>
              </w:rPr>
            </w:pPr>
            <w:r w:rsidRPr="00112812">
              <w:rPr>
                <w:sz w:val="14"/>
                <w:szCs w:val="14"/>
              </w:rPr>
              <w:t>3,587</w:t>
            </w:r>
          </w:p>
        </w:tc>
        <w:tc>
          <w:tcPr>
            <w:tcW w:w="2088" w:type="dxa"/>
            <w:tcBorders>
              <w:top w:val="nil"/>
              <w:left w:val="nil"/>
              <w:bottom w:val="nil"/>
              <w:right w:val="single" w:sz="4" w:space="0" w:color="auto"/>
            </w:tcBorders>
            <w:noWrap/>
            <w:vAlign w:val="bottom"/>
            <w:hideMark/>
          </w:tcPr>
          <w:p w14:paraId="41F8E00D" w14:textId="3E9B41E3" w:rsidR="00CC02A5" w:rsidRPr="00CC02A5" w:rsidRDefault="00CC02A5" w:rsidP="00CC02A5">
            <w:pPr>
              <w:jc w:val="center"/>
              <w:rPr>
                <w:sz w:val="14"/>
                <w:szCs w:val="14"/>
              </w:rPr>
            </w:pPr>
            <w:r w:rsidRPr="00112812">
              <w:rPr>
                <w:sz w:val="14"/>
                <w:szCs w:val="14"/>
              </w:rPr>
              <w:t>681</w:t>
            </w:r>
          </w:p>
        </w:tc>
        <w:tc>
          <w:tcPr>
            <w:tcW w:w="2000" w:type="dxa"/>
            <w:tcBorders>
              <w:top w:val="nil"/>
              <w:left w:val="nil"/>
              <w:bottom w:val="nil"/>
              <w:right w:val="single" w:sz="8" w:space="0" w:color="auto"/>
            </w:tcBorders>
            <w:noWrap/>
            <w:vAlign w:val="bottom"/>
            <w:hideMark/>
          </w:tcPr>
          <w:p w14:paraId="03B8267F" w14:textId="653B6D97" w:rsidR="00CC02A5" w:rsidRPr="00CC02A5" w:rsidRDefault="00CC02A5" w:rsidP="00CC02A5">
            <w:pPr>
              <w:jc w:val="center"/>
              <w:rPr>
                <w:sz w:val="14"/>
                <w:szCs w:val="14"/>
              </w:rPr>
            </w:pPr>
            <w:r w:rsidRPr="00112812">
              <w:rPr>
                <w:sz w:val="14"/>
                <w:szCs w:val="14"/>
              </w:rPr>
              <w:t>2,442,401</w:t>
            </w:r>
          </w:p>
        </w:tc>
      </w:tr>
      <w:tr w:rsidR="00C316BD" w:rsidRPr="000A57B8" w14:paraId="224395CD" w14:textId="77777777" w:rsidTr="0086055B">
        <w:trPr>
          <w:trHeight w:val="20"/>
          <w:jc w:val="center"/>
        </w:trPr>
        <w:tc>
          <w:tcPr>
            <w:tcW w:w="1609" w:type="dxa"/>
            <w:tcBorders>
              <w:top w:val="single" w:sz="4" w:space="0" w:color="auto"/>
              <w:left w:val="single" w:sz="8" w:space="0" w:color="auto"/>
              <w:bottom w:val="single" w:sz="4" w:space="0" w:color="auto"/>
              <w:right w:val="single" w:sz="4" w:space="0" w:color="auto"/>
            </w:tcBorders>
            <w:noWrap/>
            <w:vAlign w:val="center"/>
            <w:hideMark/>
          </w:tcPr>
          <w:p w14:paraId="657E58CA" w14:textId="77777777" w:rsidR="00C316BD" w:rsidRPr="005A615F" w:rsidRDefault="00C316BD" w:rsidP="002C454D">
            <w:pPr>
              <w:rPr>
                <w:b/>
                <w:bCs/>
                <w:sz w:val="14"/>
                <w:szCs w:val="14"/>
                <w:highlight w:val="yellow"/>
              </w:rPr>
            </w:pPr>
            <w:r w:rsidRPr="00FE648F">
              <w:rPr>
                <w:b/>
                <w:bCs/>
                <w:sz w:val="14"/>
                <w:szCs w:val="14"/>
              </w:rPr>
              <w:t>Total</w:t>
            </w:r>
          </w:p>
        </w:tc>
        <w:tc>
          <w:tcPr>
            <w:tcW w:w="1915" w:type="dxa"/>
            <w:tcBorders>
              <w:top w:val="single" w:sz="4" w:space="0" w:color="auto"/>
              <w:left w:val="nil"/>
              <w:bottom w:val="single" w:sz="4" w:space="0" w:color="auto"/>
              <w:right w:val="single" w:sz="4" w:space="0" w:color="auto"/>
            </w:tcBorders>
            <w:noWrap/>
            <w:vAlign w:val="center"/>
            <w:hideMark/>
          </w:tcPr>
          <w:p w14:paraId="3B2139FD" w14:textId="40D642C5" w:rsidR="00C316BD" w:rsidRPr="001D62A8" w:rsidRDefault="00112812" w:rsidP="001D62A8">
            <w:pPr>
              <w:jc w:val="center"/>
              <w:rPr>
                <w:b/>
                <w:bCs/>
                <w:sz w:val="16"/>
                <w:szCs w:val="16"/>
                <w:highlight w:val="yellow"/>
              </w:rPr>
            </w:pPr>
            <w:r>
              <w:rPr>
                <w:b/>
                <w:bCs/>
                <w:sz w:val="18"/>
                <w:szCs w:val="18"/>
              </w:rPr>
              <w:t>344</w:t>
            </w:r>
            <w:r w:rsidR="00210E3B">
              <w:rPr>
                <w:b/>
                <w:bCs/>
                <w:sz w:val="18"/>
                <w:szCs w:val="18"/>
              </w:rPr>
              <w:t>,</w:t>
            </w:r>
            <w:r>
              <w:rPr>
                <w:b/>
                <w:bCs/>
                <w:sz w:val="18"/>
                <w:szCs w:val="18"/>
              </w:rPr>
              <w:t>135</w:t>
            </w:r>
          </w:p>
        </w:tc>
        <w:tc>
          <w:tcPr>
            <w:tcW w:w="2088" w:type="dxa"/>
            <w:tcBorders>
              <w:top w:val="single" w:sz="4" w:space="0" w:color="auto"/>
              <w:left w:val="nil"/>
              <w:bottom w:val="single" w:sz="4" w:space="0" w:color="auto"/>
              <w:right w:val="single" w:sz="4" w:space="0" w:color="auto"/>
            </w:tcBorders>
            <w:noWrap/>
            <w:vAlign w:val="center"/>
            <w:hideMark/>
          </w:tcPr>
          <w:p w14:paraId="04BA7B60" w14:textId="77777777" w:rsidR="00C316BD" w:rsidRPr="001D62A8" w:rsidRDefault="00C316BD" w:rsidP="002C454D">
            <w:pPr>
              <w:jc w:val="center"/>
              <w:rPr>
                <w:b/>
                <w:sz w:val="16"/>
                <w:szCs w:val="16"/>
                <w:highlight w:val="yellow"/>
              </w:rPr>
            </w:pPr>
          </w:p>
        </w:tc>
        <w:tc>
          <w:tcPr>
            <w:tcW w:w="2000" w:type="dxa"/>
            <w:tcBorders>
              <w:top w:val="single" w:sz="4" w:space="0" w:color="auto"/>
              <w:left w:val="nil"/>
              <w:bottom w:val="single" w:sz="4" w:space="0" w:color="auto"/>
              <w:right w:val="single" w:sz="8" w:space="0" w:color="auto"/>
            </w:tcBorders>
            <w:noWrap/>
            <w:vAlign w:val="center"/>
            <w:hideMark/>
          </w:tcPr>
          <w:p w14:paraId="011BCAE6" w14:textId="416FB005" w:rsidR="00C316BD" w:rsidRPr="001D62A8" w:rsidRDefault="00112812" w:rsidP="001D62A8">
            <w:pPr>
              <w:jc w:val="center"/>
              <w:rPr>
                <w:b/>
                <w:bCs/>
                <w:sz w:val="16"/>
                <w:szCs w:val="16"/>
                <w:highlight w:val="yellow"/>
              </w:rPr>
            </w:pPr>
            <w:r>
              <w:rPr>
                <w:b/>
                <w:bCs/>
                <w:sz w:val="18"/>
                <w:szCs w:val="18"/>
              </w:rPr>
              <w:t>160</w:t>
            </w:r>
            <w:r w:rsidR="00210E3B">
              <w:rPr>
                <w:b/>
                <w:bCs/>
                <w:sz w:val="18"/>
                <w:szCs w:val="18"/>
              </w:rPr>
              <w:t>,</w:t>
            </w:r>
            <w:r>
              <w:rPr>
                <w:b/>
                <w:bCs/>
                <w:sz w:val="18"/>
                <w:szCs w:val="18"/>
              </w:rPr>
              <w:t>810</w:t>
            </w:r>
            <w:r w:rsidR="00210E3B">
              <w:rPr>
                <w:b/>
                <w:bCs/>
                <w:sz w:val="18"/>
                <w:szCs w:val="18"/>
              </w:rPr>
              <w:t>,</w:t>
            </w:r>
            <w:r>
              <w:rPr>
                <w:b/>
                <w:bCs/>
                <w:sz w:val="18"/>
                <w:szCs w:val="18"/>
              </w:rPr>
              <w:t>874</w:t>
            </w:r>
          </w:p>
        </w:tc>
      </w:tr>
      <w:tr w:rsidR="00C316BD" w:rsidRPr="000A57B8" w14:paraId="6323A0DD" w14:textId="77777777" w:rsidTr="0086055B">
        <w:trPr>
          <w:trHeight w:val="20"/>
          <w:jc w:val="center"/>
        </w:trPr>
        <w:tc>
          <w:tcPr>
            <w:tcW w:w="7612" w:type="dxa"/>
            <w:gridSpan w:val="4"/>
            <w:tcBorders>
              <w:top w:val="single" w:sz="4" w:space="0" w:color="auto"/>
              <w:left w:val="single" w:sz="8" w:space="0" w:color="auto"/>
              <w:bottom w:val="single" w:sz="8" w:space="0" w:color="auto"/>
              <w:right w:val="single" w:sz="8" w:space="0" w:color="000000"/>
            </w:tcBorders>
            <w:noWrap/>
            <w:vAlign w:val="center"/>
            <w:hideMark/>
          </w:tcPr>
          <w:p w14:paraId="15D68E73" w14:textId="1AD233AB" w:rsidR="00C316BD" w:rsidRPr="005A615F" w:rsidRDefault="00C316BD" w:rsidP="002C454D">
            <w:pPr>
              <w:jc w:val="center"/>
              <w:rPr>
                <w:b/>
                <w:bCs/>
                <w:sz w:val="14"/>
                <w:szCs w:val="14"/>
                <w:highlight w:val="yellow"/>
              </w:rPr>
            </w:pPr>
            <w:r w:rsidRPr="00FE648F">
              <w:rPr>
                <w:b/>
                <w:bCs/>
                <w:sz w:val="14"/>
                <w:szCs w:val="14"/>
              </w:rPr>
              <w:t>60 - Month</w:t>
            </w:r>
            <w:r w:rsidR="00FE648F" w:rsidRPr="00FE648F">
              <w:rPr>
                <w:b/>
                <w:bCs/>
                <w:sz w:val="14"/>
                <w:szCs w:val="14"/>
              </w:rPr>
              <w:t xml:space="preserve"> Volume Weighted Average: </w:t>
            </w:r>
            <w:r w:rsidR="00112812">
              <w:rPr>
                <w:b/>
                <w:bCs/>
                <w:sz w:val="14"/>
                <w:szCs w:val="14"/>
              </w:rPr>
              <w:t>467</w:t>
            </w:r>
            <w:r w:rsidR="00112812" w:rsidRPr="00FE648F">
              <w:rPr>
                <w:b/>
                <w:bCs/>
                <w:sz w:val="14"/>
                <w:szCs w:val="14"/>
              </w:rPr>
              <w:t>mg</w:t>
            </w:r>
            <w:r w:rsidRPr="00FE648F">
              <w:rPr>
                <w:b/>
                <w:bCs/>
                <w:sz w:val="14"/>
                <w:szCs w:val="14"/>
              </w:rPr>
              <w:t>/L</w:t>
            </w:r>
          </w:p>
        </w:tc>
      </w:tr>
    </w:tbl>
    <w:bookmarkEnd w:id="91"/>
    <w:p w14:paraId="52F396A8" w14:textId="3BDF90CD" w:rsidR="00C316BD" w:rsidRPr="000A7222" w:rsidRDefault="00C316BD" w:rsidP="00334D06">
      <w:pPr>
        <w:pStyle w:val="Caption"/>
        <w:ind w:left="1350" w:hanging="1350"/>
        <w:jc w:val="left"/>
        <w:rPr>
          <w:i/>
          <w:sz w:val="15"/>
          <w:szCs w:val="15"/>
        </w:rPr>
        <w:sectPr w:rsidR="00C316BD" w:rsidRPr="000A7222" w:rsidSect="00E1115D">
          <w:headerReference w:type="even" r:id="rId43"/>
          <w:headerReference w:type="default" r:id="rId44"/>
          <w:footerReference w:type="default" r:id="rId45"/>
          <w:headerReference w:type="first" r:id="rId46"/>
          <w:pgSz w:w="12240" w:h="15840" w:code="1"/>
          <w:pgMar w:top="1440" w:right="1440" w:bottom="1440" w:left="1440" w:header="432" w:footer="432" w:gutter="0"/>
          <w:pgNumType w:chapStyle="1"/>
          <w:cols w:space="720"/>
          <w:titlePg/>
          <w:docGrid w:linePitch="360"/>
        </w:sectPr>
      </w:pPr>
      <w:r>
        <w:rPr>
          <w:i/>
          <w:sz w:val="14"/>
          <w:szCs w:val="14"/>
        </w:rPr>
        <w:t xml:space="preserve">                         </w:t>
      </w:r>
      <w:bookmarkStart w:id="92" w:name="_Toc324768176"/>
      <w:r w:rsidRPr="002B23F4">
        <w:rPr>
          <w:b w:val="0"/>
          <w:i/>
          <w:sz w:val="15"/>
          <w:szCs w:val="15"/>
        </w:rPr>
        <w:t>Note:</w:t>
      </w:r>
      <w:bookmarkEnd w:id="92"/>
      <w:r w:rsidR="001F4641">
        <w:rPr>
          <w:i/>
          <w:sz w:val="15"/>
          <w:szCs w:val="15"/>
        </w:rPr>
        <w:t xml:space="preserve"> </w:t>
      </w:r>
      <w:r w:rsidR="00334D06">
        <w:rPr>
          <w:iCs/>
          <w:sz w:val="15"/>
          <w:szCs w:val="15"/>
          <w:vertAlign w:val="superscript"/>
        </w:rPr>
        <w:t>**</w:t>
      </w:r>
      <w:r w:rsidRPr="000A7222">
        <w:rPr>
          <w:i/>
          <w:sz w:val="15"/>
          <w:szCs w:val="15"/>
        </w:rPr>
        <w:t>Denotes monthly results missing EC readings due to instrumentation issues with USGS equipment only available EC data was use</w:t>
      </w:r>
      <w:r w:rsidR="00F14FBE">
        <w:rPr>
          <w:i/>
          <w:sz w:val="15"/>
          <w:szCs w:val="15"/>
        </w:rPr>
        <w:t>d</w:t>
      </w:r>
      <w:r w:rsidR="000A7222">
        <w:rPr>
          <w:i/>
          <w:sz w:val="15"/>
          <w:szCs w:val="15"/>
        </w:rPr>
        <w:t>.</w:t>
      </w:r>
    </w:p>
    <w:p w14:paraId="34B506B5" w14:textId="55005BE2" w:rsidR="00FD7E7A" w:rsidRPr="00FD7E7A" w:rsidRDefault="000F7915" w:rsidP="00FD7E7A">
      <w:pPr>
        <w:pStyle w:val="Caption"/>
        <w:keepNext/>
      </w:pPr>
      <w:bookmarkStart w:id="93" w:name="_Toc450726177"/>
      <w:bookmarkStart w:id="94" w:name="_Hlk75778386"/>
      <w:r>
        <w:lastRenderedPageBreak/>
        <w:t xml:space="preserve">Figure </w:t>
      </w:r>
      <w:r w:rsidR="00C316BD">
        <w:t>3-</w:t>
      </w:r>
      <w:fldSimple w:instr=" SEQ Figure_3- \* ARABIC ">
        <w:r w:rsidR="00BB7923">
          <w:rPr>
            <w:noProof/>
          </w:rPr>
          <w:t>1</w:t>
        </w:r>
      </w:fldSimple>
      <w:r w:rsidR="00C316BD">
        <w:t>. Total Dissolved Solids (TDS) Below Prado Dam</w:t>
      </w:r>
      <w:bookmarkEnd w:id="93"/>
      <w:bookmarkEnd w:id="94"/>
      <w:r w:rsidR="0038554C" w:rsidRPr="0038554C">
        <w:rPr>
          <w:noProof/>
        </w:rPr>
        <w:t xml:space="preserve"> </w:t>
      </w:r>
      <w:r w:rsidR="0038554C">
        <w:rPr>
          <w:noProof/>
        </w:rPr>
        <w:drawing>
          <wp:inline distT="0" distB="0" distL="0" distR="0" wp14:anchorId="388E9F7F" wp14:editId="4697FE79">
            <wp:extent cx="7438292" cy="5257360"/>
            <wp:effectExtent l="0" t="0" r="10795" b="635"/>
            <wp:docPr id="157182114" name="Chart 1">
              <a:extLst xmlns:a="http://schemas.openxmlformats.org/drawingml/2006/main">
                <a:ext uri="{FF2B5EF4-FFF2-40B4-BE49-F238E27FC236}">
                  <a16:creationId xmlns:a16="http://schemas.microsoft.com/office/drawing/2014/main" id="{DBE7D5C3-DC25-E5D4-D4C5-5B4B85096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721854E" w14:textId="2E783AED" w:rsidR="00C316BD" w:rsidRDefault="00C316BD" w:rsidP="00C316BD">
      <w:pPr>
        <w:jc w:val="center"/>
        <w:rPr>
          <w:szCs w:val="20"/>
        </w:rPr>
        <w:sectPr w:rsidR="00C316BD" w:rsidSect="00E1115D">
          <w:headerReference w:type="even" r:id="rId48"/>
          <w:headerReference w:type="default" r:id="rId49"/>
          <w:headerReference w:type="first" r:id="rId50"/>
          <w:footerReference w:type="first" r:id="rId51"/>
          <w:pgSz w:w="15840" w:h="12240" w:orient="landscape" w:code="1"/>
          <w:pgMar w:top="1440" w:right="1440" w:bottom="1440" w:left="1440" w:header="432" w:footer="432" w:gutter="0"/>
          <w:pgNumType w:chapStyle="1"/>
          <w:cols w:space="720"/>
          <w:titlePg/>
          <w:docGrid w:linePitch="360"/>
        </w:sectPr>
      </w:pPr>
    </w:p>
    <w:p w14:paraId="6C03E045" w14:textId="77777777" w:rsidR="00C316BD" w:rsidRPr="00AE2D51" w:rsidRDefault="00C316BD" w:rsidP="00AE2D51">
      <w:pPr>
        <w:pStyle w:val="Heading2"/>
        <w:spacing w:before="0"/>
        <w:rPr>
          <w:rFonts w:ascii="Times New Roman" w:hAnsi="Times New Roman" w:cs="Times New Roman"/>
        </w:rPr>
      </w:pPr>
      <w:bookmarkStart w:id="95" w:name="_Toc419985799"/>
      <w:r w:rsidRPr="00AE2D51">
        <w:rPr>
          <w:rFonts w:ascii="Times New Roman" w:hAnsi="Times New Roman" w:cs="Times New Roman"/>
        </w:rPr>
        <w:lastRenderedPageBreak/>
        <w:t>Santa Ana River Reach 3</w:t>
      </w:r>
      <w:bookmarkEnd w:id="95"/>
    </w:p>
    <w:p w14:paraId="6BBF9639" w14:textId="77777777" w:rsidR="00C316BD" w:rsidRPr="00201B38" w:rsidRDefault="00C316BD" w:rsidP="00C316BD">
      <w:pPr>
        <w:pStyle w:val="Heading3"/>
        <w:spacing w:before="120" w:after="120"/>
        <w:rPr>
          <w:rFonts w:ascii="Times New Roman" w:hAnsi="Times New Roman" w:cs="Times New Roman"/>
        </w:rPr>
      </w:pPr>
      <w:bookmarkStart w:id="96" w:name="_Toc419985800"/>
      <w:bookmarkStart w:id="97" w:name="_Hlk178079519"/>
      <w:r w:rsidRPr="00201B38">
        <w:rPr>
          <w:rFonts w:ascii="Times New Roman" w:hAnsi="Times New Roman" w:cs="Times New Roman"/>
        </w:rPr>
        <w:t>Below Prado Dam</w:t>
      </w:r>
      <w:bookmarkEnd w:id="96"/>
    </w:p>
    <w:bookmarkEnd w:id="97"/>
    <w:p w14:paraId="22B181B4" w14:textId="69CE5932" w:rsidR="00542B9B" w:rsidRDefault="00A85BBE" w:rsidP="00542B9B">
      <w:pPr>
        <w:rPr>
          <w:sz w:val="22"/>
          <w:szCs w:val="22"/>
        </w:rPr>
      </w:pPr>
      <w:r w:rsidRPr="00211264">
        <w:rPr>
          <w:sz w:val="22"/>
          <w:szCs w:val="22"/>
        </w:rPr>
        <w:t>T</w:t>
      </w:r>
      <w:r w:rsidR="00C316BD" w:rsidRPr="00B65BF4">
        <w:rPr>
          <w:sz w:val="22"/>
          <w:szCs w:val="22"/>
        </w:rPr>
        <w:t xml:space="preserve">o determine whether water quality objectives for base flow in Reach 3 are being met, the Regional Board </w:t>
      </w:r>
      <w:r w:rsidR="008E4289" w:rsidRPr="00B65BF4">
        <w:rPr>
          <w:sz w:val="22"/>
          <w:szCs w:val="22"/>
        </w:rPr>
        <w:t>collect</w:t>
      </w:r>
      <w:r w:rsidR="008E4289">
        <w:rPr>
          <w:sz w:val="22"/>
          <w:szCs w:val="22"/>
        </w:rPr>
        <w:t>ed</w:t>
      </w:r>
      <w:r w:rsidR="008E4289" w:rsidRPr="00B65BF4">
        <w:rPr>
          <w:sz w:val="22"/>
          <w:szCs w:val="22"/>
        </w:rPr>
        <w:t xml:space="preserve"> </w:t>
      </w:r>
      <w:r w:rsidR="00C316BD" w:rsidRPr="00B65BF4">
        <w:rPr>
          <w:sz w:val="22"/>
          <w:szCs w:val="22"/>
        </w:rPr>
        <w:t>a series of grab and composite samples</w:t>
      </w:r>
      <w:r w:rsidR="00C316BD" w:rsidRPr="00211264">
        <w:rPr>
          <w:sz w:val="22"/>
          <w:szCs w:val="22"/>
        </w:rPr>
        <w:t xml:space="preserve"> at </w:t>
      </w:r>
      <w:r w:rsidR="00C316BD" w:rsidRPr="00211264">
        <w:rPr>
          <w:i/>
          <w:iCs/>
          <w:sz w:val="22"/>
          <w:szCs w:val="22"/>
        </w:rPr>
        <w:t>Below Prado Dam</w:t>
      </w:r>
      <w:r w:rsidR="00C316BD" w:rsidRPr="00B65BF4">
        <w:rPr>
          <w:sz w:val="22"/>
          <w:szCs w:val="22"/>
        </w:rPr>
        <w:t xml:space="preserve"> during September</w:t>
      </w:r>
      <w:r w:rsidR="00375CF2">
        <w:rPr>
          <w:sz w:val="22"/>
          <w:szCs w:val="22"/>
        </w:rPr>
        <w:t xml:space="preserve"> and October</w:t>
      </w:r>
      <w:r w:rsidR="00C316BD" w:rsidRPr="00B65BF4">
        <w:rPr>
          <w:sz w:val="22"/>
          <w:szCs w:val="22"/>
        </w:rPr>
        <w:t xml:space="preserve"> </w:t>
      </w:r>
      <w:r w:rsidR="00F845D8">
        <w:rPr>
          <w:sz w:val="22"/>
          <w:szCs w:val="22"/>
        </w:rPr>
        <w:t>of 2024</w:t>
      </w:r>
      <w:r w:rsidR="00D62EB3">
        <w:rPr>
          <w:sz w:val="22"/>
          <w:szCs w:val="22"/>
        </w:rPr>
        <w:t xml:space="preserve"> </w:t>
      </w:r>
      <w:r w:rsidR="00C316BD" w:rsidRPr="00B65BF4">
        <w:rPr>
          <w:sz w:val="22"/>
          <w:szCs w:val="22"/>
        </w:rPr>
        <w:t>when the influence of storm flows and non</w:t>
      </w:r>
      <w:r w:rsidR="009B3B25" w:rsidRPr="00B65BF4">
        <w:rPr>
          <w:sz w:val="22"/>
          <w:szCs w:val="22"/>
        </w:rPr>
        <w:t>-</w:t>
      </w:r>
      <w:r w:rsidR="00C316BD" w:rsidRPr="00B65BF4">
        <w:rPr>
          <w:sz w:val="22"/>
          <w:szCs w:val="22"/>
        </w:rPr>
        <w:t xml:space="preserve">tributary flows </w:t>
      </w:r>
      <w:r w:rsidR="00D62EB3">
        <w:rPr>
          <w:sz w:val="22"/>
          <w:szCs w:val="22"/>
        </w:rPr>
        <w:t>were</w:t>
      </w:r>
      <w:r w:rsidR="00C316BD" w:rsidRPr="00B65BF4">
        <w:rPr>
          <w:sz w:val="22"/>
          <w:szCs w:val="22"/>
        </w:rPr>
        <w:t xml:space="preserve"> at a minimum. </w:t>
      </w:r>
      <w:r w:rsidR="00D62EB3">
        <w:rPr>
          <w:sz w:val="22"/>
          <w:szCs w:val="22"/>
        </w:rPr>
        <w:t>Under t</w:t>
      </w:r>
      <w:r w:rsidR="00D26057" w:rsidRPr="00B65BF4">
        <w:rPr>
          <w:sz w:val="22"/>
          <w:szCs w:val="22"/>
        </w:rPr>
        <w:t xml:space="preserve">hese conditions </w:t>
      </w:r>
      <w:r w:rsidR="00C316BD" w:rsidRPr="00B65BF4">
        <w:rPr>
          <w:sz w:val="22"/>
          <w:szCs w:val="22"/>
        </w:rPr>
        <w:t xml:space="preserve">there </w:t>
      </w:r>
      <w:r w:rsidR="00D62EB3">
        <w:rPr>
          <w:sz w:val="22"/>
          <w:szCs w:val="22"/>
        </w:rPr>
        <w:t xml:space="preserve">are typically </w:t>
      </w:r>
      <w:r w:rsidR="00C316BD" w:rsidRPr="00B65BF4">
        <w:rPr>
          <w:sz w:val="22"/>
          <w:szCs w:val="22"/>
        </w:rPr>
        <w:t xml:space="preserve">no non-tributary flows and usually no water impounded behind Prado Dam, the volumes of storm flows, rising water, and nonpoint sources discharges tend to be low, and the major component of base flow is municipal wastewater. </w:t>
      </w:r>
      <w:r w:rsidR="00C316BD" w:rsidRPr="00211264">
        <w:rPr>
          <w:sz w:val="22"/>
          <w:szCs w:val="22"/>
        </w:rPr>
        <w:t>Water quality objectives specified for Reach 3 of the SAR by the Basin Plan include TDS, hardness, sodium, chloride, Total Nitrogen (TN), sulfate, Chemical Oxygen Demand (COD)</w:t>
      </w:r>
      <w:r w:rsidR="00D36256" w:rsidRPr="00D93163">
        <w:rPr>
          <w:sz w:val="22"/>
          <w:szCs w:val="22"/>
        </w:rPr>
        <w:t>,</w:t>
      </w:r>
      <w:r w:rsidR="00C316BD" w:rsidRPr="00211264">
        <w:rPr>
          <w:sz w:val="22"/>
          <w:szCs w:val="22"/>
        </w:rPr>
        <w:t xml:space="preserve"> and bor</w:t>
      </w:r>
      <w:r w:rsidR="008770A8" w:rsidRPr="00211264">
        <w:rPr>
          <w:sz w:val="22"/>
          <w:szCs w:val="22"/>
        </w:rPr>
        <w:t>on.</w:t>
      </w:r>
      <w:r w:rsidR="00C316BD" w:rsidRPr="00211264">
        <w:rPr>
          <w:sz w:val="22"/>
          <w:szCs w:val="22"/>
        </w:rPr>
        <w:t xml:space="preserve"> In </w:t>
      </w:r>
      <w:r w:rsidR="00032261" w:rsidRPr="00211264">
        <w:rPr>
          <w:sz w:val="22"/>
          <w:szCs w:val="22"/>
        </w:rPr>
        <w:t>202</w:t>
      </w:r>
      <w:r w:rsidR="00032261">
        <w:rPr>
          <w:sz w:val="22"/>
          <w:szCs w:val="22"/>
        </w:rPr>
        <w:t>4</w:t>
      </w:r>
      <w:r w:rsidR="00C316BD" w:rsidRPr="00211264">
        <w:rPr>
          <w:sz w:val="22"/>
          <w:szCs w:val="22"/>
        </w:rPr>
        <w:t xml:space="preserve">, </w:t>
      </w:r>
      <w:r w:rsidR="00793C07" w:rsidRPr="00D93163">
        <w:rPr>
          <w:sz w:val="22"/>
          <w:szCs w:val="22"/>
        </w:rPr>
        <w:t xml:space="preserve">base flow monitoring </w:t>
      </w:r>
      <w:r w:rsidR="00032261">
        <w:rPr>
          <w:sz w:val="22"/>
          <w:szCs w:val="22"/>
        </w:rPr>
        <w:t xml:space="preserve">below Prado Dam </w:t>
      </w:r>
      <w:r w:rsidR="00C316BD" w:rsidRPr="00211264">
        <w:rPr>
          <w:sz w:val="22"/>
          <w:szCs w:val="22"/>
        </w:rPr>
        <w:t xml:space="preserve">consisted of </w:t>
      </w:r>
      <w:r w:rsidR="00EB17AA" w:rsidRPr="00211264">
        <w:rPr>
          <w:sz w:val="22"/>
          <w:szCs w:val="22"/>
        </w:rPr>
        <w:t>five</w:t>
      </w:r>
      <w:r w:rsidR="001B603A" w:rsidRPr="00211264">
        <w:rPr>
          <w:sz w:val="22"/>
          <w:szCs w:val="22"/>
        </w:rPr>
        <w:t xml:space="preserve"> </w:t>
      </w:r>
      <w:r w:rsidR="00C316BD" w:rsidRPr="00211264">
        <w:rPr>
          <w:sz w:val="22"/>
          <w:szCs w:val="22"/>
        </w:rPr>
        <w:t>sampling events</w:t>
      </w:r>
      <w:r w:rsidR="00032261">
        <w:rPr>
          <w:sz w:val="22"/>
          <w:szCs w:val="22"/>
        </w:rPr>
        <w:t xml:space="preserve"> </w:t>
      </w:r>
      <w:r w:rsidR="00032261" w:rsidRPr="00D93163">
        <w:rPr>
          <w:sz w:val="22"/>
          <w:szCs w:val="22"/>
        </w:rPr>
        <w:t xml:space="preserve">conducted </w:t>
      </w:r>
      <w:r w:rsidR="00AE0493">
        <w:rPr>
          <w:sz w:val="22"/>
          <w:szCs w:val="22"/>
        </w:rPr>
        <w:t>between September</w:t>
      </w:r>
      <w:r w:rsidR="00AE0493" w:rsidRPr="00FF673A">
        <w:rPr>
          <w:sz w:val="22"/>
          <w:szCs w:val="22"/>
        </w:rPr>
        <w:t xml:space="preserve"> </w:t>
      </w:r>
      <w:r w:rsidR="00AE0493">
        <w:rPr>
          <w:sz w:val="22"/>
          <w:szCs w:val="22"/>
        </w:rPr>
        <w:t>5</w:t>
      </w:r>
      <w:r w:rsidR="00AE0493" w:rsidRPr="00FF673A">
        <w:rPr>
          <w:sz w:val="22"/>
          <w:szCs w:val="22"/>
        </w:rPr>
        <w:t xml:space="preserve"> through </w:t>
      </w:r>
      <w:r w:rsidR="00AE0493">
        <w:rPr>
          <w:sz w:val="22"/>
          <w:szCs w:val="22"/>
        </w:rPr>
        <w:t>Octo</w:t>
      </w:r>
      <w:r w:rsidR="00AE0493" w:rsidRPr="00FF673A">
        <w:rPr>
          <w:sz w:val="22"/>
          <w:szCs w:val="22"/>
        </w:rPr>
        <w:t xml:space="preserve">ber </w:t>
      </w:r>
      <w:r w:rsidR="00AE0493">
        <w:rPr>
          <w:sz w:val="22"/>
          <w:szCs w:val="22"/>
        </w:rPr>
        <w:t>9, 2024</w:t>
      </w:r>
      <w:r w:rsidR="00032261">
        <w:rPr>
          <w:sz w:val="22"/>
          <w:szCs w:val="22"/>
        </w:rPr>
        <w:t>.</w:t>
      </w:r>
      <w:r w:rsidR="00032261" w:rsidRPr="00211264">
        <w:rPr>
          <w:sz w:val="22"/>
          <w:szCs w:val="22"/>
        </w:rPr>
        <w:t xml:space="preserve"> </w:t>
      </w:r>
      <w:r w:rsidR="00032261" w:rsidRPr="00811E9A">
        <w:rPr>
          <w:sz w:val="22"/>
          <w:szCs w:val="22"/>
        </w:rPr>
        <w:t xml:space="preserve">The data collected through this program </w:t>
      </w:r>
      <w:r w:rsidR="00032261">
        <w:rPr>
          <w:sz w:val="22"/>
          <w:szCs w:val="22"/>
        </w:rPr>
        <w:t>are</w:t>
      </w:r>
      <w:r w:rsidR="005F23C1" w:rsidRPr="00211264">
        <w:rPr>
          <w:sz w:val="22"/>
          <w:szCs w:val="22"/>
        </w:rPr>
        <w:t xml:space="preserve"> </w:t>
      </w:r>
      <w:r w:rsidR="00C316BD" w:rsidRPr="00211264">
        <w:rPr>
          <w:sz w:val="22"/>
          <w:szCs w:val="22"/>
        </w:rPr>
        <w:t>presented in</w:t>
      </w:r>
      <w:r w:rsidR="00C316BD" w:rsidRPr="00B65BF4">
        <w:rPr>
          <w:sz w:val="22"/>
          <w:szCs w:val="22"/>
        </w:rPr>
        <w:t xml:space="preserve"> </w:t>
      </w:r>
      <w:r w:rsidR="00C316BD" w:rsidRPr="00090B90">
        <w:rPr>
          <w:color w:val="0000FF"/>
          <w:sz w:val="22"/>
          <w:szCs w:val="22"/>
        </w:rPr>
        <w:t>Table 3-3</w:t>
      </w:r>
      <w:r w:rsidR="00C316BD" w:rsidRPr="00D9763D">
        <w:rPr>
          <w:sz w:val="22"/>
          <w:szCs w:val="22"/>
        </w:rPr>
        <w:t>.</w:t>
      </w:r>
    </w:p>
    <w:p w14:paraId="5886E45C" w14:textId="77777777" w:rsidR="00A35354" w:rsidRPr="00B65BF4" w:rsidRDefault="00A35354" w:rsidP="00542B9B">
      <w:pPr>
        <w:rPr>
          <w:sz w:val="22"/>
          <w:szCs w:val="22"/>
        </w:rPr>
      </w:pPr>
    </w:p>
    <w:p w14:paraId="3012422E" w14:textId="6903798B" w:rsidR="00C316BD" w:rsidRDefault="00C316BD" w:rsidP="00A35354">
      <w:pPr>
        <w:pStyle w:val="Caption"/>
        <w:keepNext/>
      </w:pPr>
      <w:bookmarkStart w:id="98" w:name="_Hlk178079541"/>
      <w:bookmarkStart w:id="99" w:name="_Toc419981176"/>
      <w:r>
        <w:t xml:space="preserve">Table 3-3. </w:t>
      </w:r>
      <w:bookmarkEnd w:id="98"/>
      <w:r w:rsidRPr="00CA400D">
        <w:t xml:space="preserve">Results for </w:t>
      </w:r>
      <w:r w:rsidR="00DF69B7">
        <w:t>202</w:t>
      </w:r>
      <w:r w:rsidR="007F37CD">
        <w:t>4</w:t>
      </w:r>
      <w:r w:rsidR="00DF69B7" w:rsidRPr="00CA400D">
        <w:t xml:space="preserve"> </w:t>
      </w:r>
      <w:r w:rsidRPr="00CA400D">
        <w:t xml:space="preserve">Annual </w:t>
      </w:r>
      <w:r w:rsidR="001D2980">
        <w:t>Base Flow</w:t>
      </w:r>
      <w:r w:rsidRPr="00CA400D">
        <w:t xml:space="preserve"> Monitoring Program for the</w:t>
      </w:r>
      <w:r w:rsidR="00A35354">
        <w:t xml:space="preserve"> </w:t>
      </w:r>
      <w:r w:rsidRPr="00CA400D">
        <w:t>Santa Ana River at Below Prado Dam</w:t>
      </w:r>
      <w:bookmarkEnd w:id="99"/>
      <w:r>
        <w:t xml:space="preserve"> (Regional Board Data Only)</w:t>
      </w:r>
    </w:p>
    <w:p w14:paraId="4781B999" w14:textId="77777777" w:rsidR="00C316BD" w:rsidRPr="00E73633" w:rsidRDefault="00C316BD" w:rsidP="00C316BD">
      <w:pPr>
        <w:rPr>
          <w:sz w:val="4"/>
          <w:szCs w:val="4"/>
        </w:rPr>
      </w:pPr>
    </w:p>
    <w:tbl>
      <w:tblPr>
        <w:tblW w:w="9450" w:type="dxa"/>
        <w:tblInd w:w="597" w:type="dxa"/>
        <w:tblLayout w:type="fixed"/>
        <w:tblLook w:val="04A0" w:firstRow="1" w:lastRow="0" w:firstColumn="1" w:lastColumn="0" w:noHBand="0" w:noVBand="1"/>
      </w:tblPr>
      <w:tblGrid>
        <w:gridCol w:w="2880"/>
        <w:gridCol w:w="810"/>
        <w:gridCol w:w="1080"/>
        <w:gridCol w:w="990"/>
        <w:gridCol w:w="900"/>
        <w:gridCol w:w="900"/>
        <w:gridCol w:w="900"/>
        <w:gridCol w:w="990"/>
      </w:tblGrid>
      <w:tr w:rsidR="005F23C1" w:rsidRPr="00EE3E5A" w14:paraId="1EF2F4BD" w14:textId="77777777" w:rsidTr="005F23C1">
        <w:trPr>
          <w:trHeight w:val="654"/>
        </w:trPr>
        <w:tc>
          <w:tcPr>
            <w:tcW w:w="2880" w:type="dxa"/>
            <w:tcBorders>
              <w:top w:val="single" w:sz="12" w:space="0" w:color="auto"/>
              <w:left w:val="single" w:sz="12" w:space="0" w:color="auto"/>
              <w:bottom w:val="single" w:sz="12" w:space="0" w:color="auto"/>
              <w:right w:val="nil"/>
            </w:tcBorders>
            <w:shd w:val="clear" w:color="000000" w:fill="CCFFCC"/>
            <w:noWrap/>
            <w:vAlign w:val="center"/>
            <w:hideMark/>
          </w:tcPr>
          <w:p w14:paraId="56BA0915" w14:textId="77777777" w:rsidR="00261EEC" w:rsidRPr="009532B0" w:rsidRDefault="00261EEC" w:rsidP="002C454D">
            <w:pPr>
              <w:jc w:val="center"/>
              <w:rPr>
                <w:b/>
                <w:bCs/>
                <w:sz w:val="18"/>
                <w:szCs w:val="18"/>
              </w:rPr>
            </w:pPr>
            <w:r w:rsidRPr="009532B0">
              <w:rPr>
                <w:b/>
                <w:bCs/>
                <w:sz w:val="18"/>
                <w:szCs w:val="18"/>
              </w:rPr>
              <w:t>Parameter</w:t>
            </w:r>
          </w:p>
        </w:tc>
        <w:tc>
          <w:tcPr>
            <w:tcW w:w="810" w:type="dxa"/>
            <w:tcBorders>
              <w:top w:val="single" w:sz="12" w:space="0" w:color="auto"/>
              <w:left w:val="nil"/>
              <w:bottom w:val="single" w:sz="12" w:space="0" w:color="auto"/>
              <w:right w:val="nil"/>
            </w:tcBorders>
            <w:shd w:val="clear" w:color="000000" w:fill="CCFFCC"/>
            <w:noWrap/>
            <w:vAlign w:val="center"/>
            <w:hideMark/>
          </w:tcPr>
          <w:p w14:paraId="39FB570D" w14:textId="77777777" w:rsidR="00261EEC" w:rsidRPr="009532B0" w:rsidRDefault="00261EEC" w:rsidP="002C454D">
            <w:pPr>
              <w:jc w:val="center"/>
              <w:rPr>
                <w:b/>
                <w:bCs/>
                <w:sz w:val="18"/>
                <w:szCs w:val="18"/>
              </w:rPr>
            </w:pPr>
            <w:r w:rsidRPr="009532B0">
              <w:rPr>
                <w:b/>
                <w:bCs/>
                <w:sz w:val="18"/>
                <w:szCs w:val="18"/>
              </w:rPr>
              <w:t>Units</w:t>
            </w:r>
          </w:p>
        </w:tc>
        <w:tc>
          <w:tcPr>
            <w:tcW w:w="1080" w:type="dxa"/>
            <w:tcBorders>
              <w:top w:val="single" w:sz="12" w:space="0" w:color="auto"/>
              <w:left w:val="nil"/>
              <w:bottom w:val="single" w:sz="12" w:space="0" w:color="auto"/>
              <w:right w:val="nil"/>
            </w:tcBorders>
            <w:shd w:val="clear" w:color="000000" w:fill="CCFFCC"/>
            <w:vAlign w:val="center"/>
            <w:hideMark/>
          </w:tcPr>
          <w:p w14:paraId="7A476131" w14:textId="77777777" w:rsidR="00261EEC" w:rsidRDefault="00261EEC" w:rsidP="002C454D">
            <w:pPr>
              <w:jc w:val="center"/>
              <w:rPr>
                <w:b/>
                <w:bCs/>
                <w:sz w:val="18"/>
                <w:szCs w:val="18"/>
              </w:rPr>
            </w:pPr>
            <w:r w:rsidRPr="009532B0">
              <w:rPr>
                <w:b/>
                <w:bCs/>
                <w:sz w:val="18"/>
                <w:szCs w:val="18"/>
              </w:rPr>
              <w:t xml:space="preserve">Basin Plan Objectives </w:t>
            </w:r>
          </w:p>
          <w:p w14:paraId="1F687BFB" w14:textId="77777777" w:rsidR="00261EEC" w:rsidRPr="009532B0" w:rsidRDefault="00261EEC" w:rsidP="002C454D">
            <w:pPr>
              <w:jc w:val="center"/>
              <w:rPr>
                <w:b/>
                <w:bCs/>
                <w:sz w:val="18"/>
                <w:szCs w:val="18"/>
              </w:rPr>
            </w:pPr>
            <w:r w:rsidRPr="009532B0">
              <w:rPr>
                <w:b/>
                <w:bCs/>
                <w:sz w:val="18"/>
                <w:szCs w:val="18"/>
              </w:rPr>
              <w:t>SAR Reach 3</w:t>
            </w:r>
          </w:p>
        </w:tc>
        <w:tc>
          <w:tcPr>
            <w:tcW w:w="990" w:type="dxa"/>
            <w:tcBorders>
              <w:top w:val="single" w:sz="12" w:space="0" w:color="auto"/>
              <w:left w:val="nil"/>
              <w:bottom w:val="single" w:sz="12" w:space="0" w:color="auto"/>
              <w:right w:val="nil"/>
            </w:tcBorders>
            <w:shd w:val="clear" w:color="000000" w:fill="CCFFCC"/>
            <w:noWrap/>
            <w:vAlign w:val="center"/>
            <w:hideMark/>
          </w:tcPr>
          <w:p w14:paraId="0669044F" w14:textId="039482CE" w:rsidR="00261EEC" w:rsidRPr="00092335" w:rsidRDefault="00E31E9F" w:rsidP="002C454D">
            <w:pPr>
              <w:jc w:val="center"/>
              <w:rPr>
                <w:b/>
                <w:bCs/>
                <w:sz w:val="16"/>
                <w:szCs w:val="16"/>
              </w:rPr>
            </w:pPr>
            <w:r>
              <w:rPr>
                <w:b/>
                <w:bCs/>
                <w:sz w:val="16"/>
                <w:szCs w:val="16"/>
              </w:rPr>
              <w:t>9</w:t>
            </w:r>
            <w:r w:rsidR="00261EEC" w:rsidRPr="00092335">
              <w:rPr>
                <w:b/>
                <w:bCs/>
                <w:sz w:val="16"/>
                <w:szCs w:val="16"/>
              </w:rPr>
              <w:t>/</w:t>
            </w:r>
            <w:r w:rsidR="007F37CD">
              <w:rPr>
                <w:b/>
                <w:bCs/>
                <w:sz w:val="16"/>
                <w:szCs w:val="16"/>
              </w:rPr>
              <w:t>5</w:t>
            </w:r>
            <w:r w:rsidR="00261EEC" w:rsidRPr="00092335">
              <w:rPr>
                <w:b/>
                <w:bCs/>
                <w:sz w:val="16"/>
                <w:szCs w:val="16"/>
              </w:rPr>
              <w:t>/</w:t>
            </w:r>
            <w:r w:rsidRPr="00092335">
              <w:rPr>
                <w:b/>
                <w:bCs/>
                <w:sz w:val="16"/>
                <w:szCs w:val="16"/>
              </w:rPr>
              <w:t>202</w:t>
            </w:r>
            <w:r w:rsidR="007F37CD">
              <w:rPr>
                <w:b/>
                <w:bCs/>
                <w:sz w:val="16"/>
                <w:szCs w:val="16"/>
              </w:rPr>
              <w:t>4</w:t>
            </w:r>
          </w:p>
        </w:tc>
        <w:tc>
          <w:tcPr>
            <w:tcW w:w="900" w:type="dxa"/>
            <w:tcBorders>
              <w:top w:val="single" w:sz="12" w:space="0" w:color="auto"/>
              <w:left w:val="nil"/>
              <w:bottom w:val="single" w:sz="12" w:space="0" w:color="auto"/>
              <w:right w:val="nil"/>
            </w:tcBorders>
            <w:shd w:val="clear" w:color="000000" w:fill="CCFFCC"/>
            <w:noWrap/>
            <w:vAlign w:val="center"/>
            <w:hideMark/>
          </w:tcPr>
          <w:p w14:paraId="05D7000D" w14:textId="4A114B7C" w:rsidR="00261EEC" w:rsidRPr="00092335" w:rsidRDefault="00261EEC" w:rsidP="002C454D">
            <w:pPr>
              <w:jc w:val="center"/>
              <w:rPr>
                <w:b/>
                <w:bCs/>
                <w:sz w:val="16"/>
                <w:szCs w:val="16"/>
              </w:rPr>
            </w:pPr>
            <w:r w:rsidRPr="00092335">
              <w:rPr>
                <w:b/>
                <w:bCs/>
                <w:sz w:val="16"/>
                <w:szCs w:val="16"/>
              </w:rPr>
              <w:t>9/</w:t>
            </w:r>
            <w:r w:rsidR="00E31E9F">
              <w:rPr>
                <w:b/>
                <w:bCs/>
                <w:sz w:val="16"/>
                <w:szCs w:val="16"/>
              </w:rPr>
              <w:t>1</w:t>
            </w:r>
            <w:r w:rsidR="007F37CD">
              <w:rPr>
                <w:b/>
                <w:bCs/>
                <w:sz w:val="16"/>
                <w:szCs w:val="16"/>
              </w:rPr>
              <w:t>2</w:t>
            </w:r>
            <w:r w:rsidRPr="00092335">
              <w:rPr>
                <w:b/>
                <w:bCs/>
                <w:sz w:val="16"/>
                <w:szCs w:val="16"/>
              </w:rPr>
              <w:t>/</w:t>
            </w:r>
            <w:r w:rsidR="00E31E9F" w:rsidRPr="00092335">
              <w:rPr>
                <w:b/>
                <w:bCs/>
                <w:sz w:val="16"/>
                <w:szCs w:val="16"/>
              </w:rPr>
              <w:t>202</w:t>
            </w:r>
            <w:r w:rsidR="007F37CD">
              <w:rPr>
                <w:b/>
                <w:bCs/>
                <w:sz w:val="16"/>
                <w:szCs w:val="16"/>
              </w:rPr>
              <w:t>4</w:t>
            </w:r>
          </w:p>
        </w:tc>
        <w:tc>
          <w:tcPr>
            <w:tcW w:w="900" w:type="dxa"/>
            <w:tcBorders>
              <w:top w:val="single" w:sz="12" w:space="0" w:color="auto"/>
              <w:bottom w:val="single" w:sz="12" w:space="0" w:color="auto"/>
            </w:tcBorders>
            <w:shd w:val="clear" w:color="000000" w:fill="CCFFCC"/>
            <w:vAlign w:val="center"/>
          </w:tcPr>
          <w:p w14:paraId="40EC0AE9" w14:textId="7D493BDE" w:rsidR="00261EEC" w:rsidRPr="00092335" w:rsidRDefault="00261EEC" w:rsidP="00E478D6">
            <w:pPr>
              <w:jc w:val="center"/>
              <w:rPr>
                <w:b/>
                <w:bCs/>
                <w:sz w:val="16"/>
                <w:szCs w:val="16"/>
              </w:rPr>
            </w:pPr>
            <w:r w:rsidRPr="00092335">
              <w:rPr>
                <w:b/>
                <w:bCs/>
                <w:sz w:val="16"/>
                <w:szCs w:val="16"/>
              </w:rPr>
              <w:t>9/</w:t>
            </w:r>
            <w:r w:rsidR="007F37CD">
              <w:rPr>
                <w:b/>
                <w:bCs/>
                <w:sz w:val="16"/>
                <w:szCs w:val="16"/>
              </w:rPr>
              <w:t>19</w:t>
            </w:r>
            <w:r w:rsidRPr="00092335">
              <w:rPr>
                <w:b/>
                <w:bCs/>
                <w:sz w:val="16"/>
                <w:szCs w:val="16"/>
              </w:rPr>
              <w:t>/</w:t>
            </w:r>
            <w:r w:rsidR="00E31E9F" w:rsidRPr="00092335">
              <w:rPr>
                <w:b/>
                <w:bCs/>
                <w:sz w:val="16"/>
                <w:szCs w:val="16"/>
              </w:rPr>
              <w:t>202</w:t>
            </w:r>
            <w:r w:rsidR="007F37CD">
              <w:rPr>
                <w:b/>
                <w:bCs/>
                <w:sz w:val="16"/>
                <w:szCs w:val="16"/>
              </w:rPr>
              <w:t>4</w:t>
            </w:r>
          </w:p>
        </w:tc>
        <w:tc>
          <w:tcPr>
            <w:tcW w:w="900" w:type="dxa"/>
            <w:tcBorders>
              <w:top w:val="single" w:sz="12" w:space="0" w:color="auto"/>
              <w:bottom w:val="single" w:sz="12" w:space="0" w:color="auto"/>
            </w:tcBorders>
            <w:shd w:val="clear" w:color="000000" w:fill="CCFFCC"/>
            <w:vAlign w:val="center"/>
          </w:tcPr>
          <w:p w14:paraId="437D14C2" w14:textId="3DB3220F" w:rsidR="00261EEC" w:rsidRPr="00092335" w:rsidRDefault="00E31E9F" w:rsidP="00E478D6">
            <w:pPr>
              <w:jc w:val="center"/>
              <w:rPr>
                <w:b/>
                <w:bCs/>
                <w:sz w:val="16"/>
                <w:szCs w:val="16"/>
              </w:rPr>
            </w:pPr>
            <w:r>
              <w:rPr>
                <w:b/>
                <w:bCs/>
                <w:sz w:val="16"/>
                <w:szCs w:val="16"/>
              </w:rPr>
              <w:t>10</w:t>
            </w:r>
            <w:r w:rsidR="00261EEC" w:rsidRPr="00092335">
              <w:rPr>
                <w:b/>
                <w:bCs/>
                <w:sz w:val="16"/>
                <w:szCs w:val="16"/>
              </w:rPr>
              <w:t>/</w:t>
            </w:r>
            <w:r w:rsidR="007F37CD">
              <w:rPr>
                <w:b/>
                <w:bCs/>
                <w:sz w:val="16"/>
                <w:szCs w:val="16"/>
              </w:rPr>
              <w:t>2</w:t>
            </w:r>
            <w:r w:rsidR="00261EEC" w:rsidRPr="00092335">
              <w:rPr>
                <w:b/>
                <w:bCs/>
                <w:sz w:val="16"/>
                <w:szCs w:val="16"/>
              </w:rPr>
              <w:t>/</w:t>
            </w:r>
            <w:r w:rsidRPr="00092335">
              <w:rPr>
                <w:b/>
                <w:bCs/>
                <w:sz w:val="16"/>
                <w:szCs w:val="16"/>
              </w:rPr>
              <w:t>202</w:t>
            </w:r>
            <w:r w:rsidR="007F37CD">
              <w:rPr>
                <w:b/>
                <w:bCs/>
                <w:sz w:val="16"/>
                <w:szCs w:val="16"/>
              </w:rPr>
              <w:t>4</w:t>
            </w:r>
          </w:p>
        </w:tc>
        <w:tc>
          <w:tcPr>
            <w:tcW w:w="990" w:type="dxa"/>
            <w:tcBorders>
              <w:top w:val="single" w:sz="12" w:space="0" w:color="auto"/>
              <w:bottom w:val="single" w:sz="12" w:space="0" w:color="auto"/>
              <w:right w:val="single" w:sz="12" w:space="0" w:color="auto"/>
            </w:tcBorders>
            <w:shd w:val="clear" w:color="000000" w:fill="CCFFCC"/>
            <w:vAlign w:val="center"/>
          </w:tcPr>
          <w:p w14:paraId="577E2F8C" w14:textId="1C2E7D1B" w:rsidR="00261EEC" w:rsidRPr="00092335" w:rsidRDefault="00E31E9F" w:rsidP="00E478D6">
            <w:pPr>
              <w:jc w:val="center"/>
              <w:rPr>
                <w:b/>
                <w:bCs/>
                <w:sz w:val="16"/>
                <w:szCs w:val="16"/>
              </w:rPr>
            </w:pPr>
            <w:r>
              <w:rPr>
                <w:b/>
                <w:bCs/>
                <w:sz w:val="16"/>
                <w:szCs w:val="16"/>
              </w:rPr>
              <w:t>10</w:t>
            </w:r>
            <w:r w:rsidR="00261EEC" w:rsidRPr="00092335">
              <w:rPr>
                <w:b/>
                <w:bCs/>
                <w:sz w:val="16"/>
                <w:szCs w:val="16"/>
              </w:rPr>
              <w:t>/</w:t>
            </w:r>
            <w:r w:rsidR="007F37CD">
              <w:rPr>
                <w:b/>
                <w:bCs/>
                <w:sz w:val="16"/>
                <w:szCs w:val="16"/>
              </w:rPr>
              <w:t>9</w:t>
            </w:r>
            <w:r w:rsidR="00261EEC" w:rsidRPr="00092335">
              <w:rPr>
                <w:b/>
                <w:bCs/>
                <w:sz w:val="16"/>
                <w:szCs w:val="16"/>
              </w:rPr>
              <w:t>/</w:t>
            </w:r>
            <w:r w:rsidRPr="00092335">
              <w:rPr>
                <w:b/>
                <w:bCs/>
                <w:sz w:val="16"/>
                <w:szCs w:val="16"/>
              </w:rPr>
              <w:t>202</w:t>
            </w:r>
            <w:r w:rsidR="007F37CD">
              <w:rPr>
                <w:b/>
                <w:bCs/>
                <w:sz w:val="16"/>
                <w:szCs w:val="16"/>
              </w:rPr>
              <w:t>4</w:t>
            </w:r>
          </w:p>
        </w:tc>
      </w:tr>
      <w:tr w:rsidR="00E240CF" w:rsidRPr="00EE3E5A" w14:paraId="79A1B9CC" w14:textId="77777777" w:rsidTr="00DE2632">
        <w:trPr>
          <w:cantSplit/>
          <w:trHeight w:hRule="exact" w:val="202"/>
        </w:trPr>
        <w:tc>
          <w:tcPr>
            <w:tcW w:w="2880" w:type="dxa"/>
            <w:tcBorders>
              <w:top w:val="single" w:sz="12" w:space="0" w:color="auto"/>
              <w:left w:val="single" w:sz="8" w:space="0" w:color="auto"/>
              <w:bottom w:val="single" w:sz="4" w:space="0" w:color="auto"/>
              <w:right w:val="single" w:sz="4" w:space="0" w:color="auto"/>
            </w:tcBorders>
            <w:noWrap/>
            <w:vAlign w:val="center"/>
            <w:hideMark/>
          </w:tcPr>
          <w:p w14:paraId="69A3B932" w14:textId="755C3658" w:rsidR="00E240CF" w:rsidRPr="00D2117C" w:rsidRDefault="00E240CF" w:rsidP="00E240CF">
            <w:pPr>
              <w:ind w:firstLineChars="100" w:firstLine="180"/>
              <w:rPr>
                <w:sz w:val="18"/>
                <w:szCs w:val="18"/>
              </w:rPr>
            </w:pPr>
            <w:r w:rsidRPr="00D2117C">
              <w:rPr>
                <w:sz w:val="18"/>
                <w:szCs w:val="18"/>
              </w:rPr>
              <w:t>Ammonia-Nitrogen</w:t>
            </w:r>
          </w:p>
        </w:tc>
        <w:tc>
          <w:tcPr>
            <w:tcW w:w="810" w:type="dxa"/>
            <w:tcBorders>
              <w:top w:val="single" w:sz="12" w:space="0" w:color="auto"/>
              <w:left w:val="nil"/>
              <w:bottom w:val="single" w:sz="4" w:space="0" w:color="auto"/>
              <w:right w:val="single" w:sz="4" w:space="0" w:color="auto"/>
            </w:tcBorders>
            <w:noWrap/>
            <w:vAlign w:val="center"/>
            <w:hideMark/>
          </w:tcPr>
          <w:p w14:paraId="49049864" w14:textId="77777777" w:rsidR="00E240CF" w:rsidRPr="0086055B" w:rsidRDefault="00E240CF" w:rsidP="00E240CF">
            <w:pPr>
              <w:jc w:val="center"/>
              <w:rPr>
                <w:sz w:val="18"/>
                <w:szCs w:val="18"/>
              </w:rPr>
            </w:pPr>
            <w:r w:rsidRPr="0086055B">
              <w:rPr>
                <w:sz w:val="18"/>
                <w:szCs w:val="18"/>
              </w:rPr>
              <w:t>mg/L</w:t>
            </w:r>
          </w:p>
        </w:tc>
        <w:tc>
          <w:tcPr>
            <w:tcW w:w="1080" w:type="dxa"/>
            <w:tcBorders>
              <w:top w:val="single" w:sz="12" w:space="0" w:color="auto"/>
              <w:left w:val="nil"/>
              <w:bottom w:val="single" w:sz="4" w:space="0" w:color="auto"/>
              <w:right w:val="single" w:sz="4" w:space="0" w:color="auto"/>
            </w:tcBorders>
            <w:noWrap/>
            <w:vAlign w:val="center"/>
            <w:hideMark/>
          </w:tcPr>
          <w:p w14:paraId="50571D60" w14:textId="1B49F179" w:rsidR="00E240CF" w:rsidRPr="006C6B0C" w:rsidRDefault="00E240CF" w:rsidP="00E240CF">
            <w:pPr>
              <w:jc w:val="center"/>
              <w:rPr>
                <w:b/>
                <w:bCs/>
                <w:sz w:val="18"/>
                <w:szCs w:val="18"/>
              </w:rPr>
            </w:pPr>
            <w:r w:rsidRPr="006C6B0C">
              <w:rPr>
                <w:b/>
                <w:bCs/>
                <w:sz w:val="18"/>
                <w:szCs w:val="18"/>
              </w:rPr>
              <w:t>X</w:t>
            </w:r>
            <w:r w:rsidRPr="006C6B0C">
              <w:rPr>
                <w:b/>
                <w:bCs/>
                <w:sz w:val="18"/>
                <w:szCs w:val="18"/>
                <w:vertAlign w:val="superscript"/>
              </w:rPr>
              <w:t>1</w:t>
            </w:r>
          </w:p>
        </w:tc>
        <w:tc>
          <w:tcPr>
            <w:tcW w:w="990" w:type="dxa"/>
            <w:tcBorders>
              <w:top w:val="single" w:sz="12" w:space="0" w:color="auto"/>
              <w:left w:val="nil"/>
              <w:bottom w:val="single" w:sz="4" w:space="0" w:color="auto"/>
              <w:right w:val="single" w:sz="4" w:space="0" w:color="auto"/>
            </w:tcBorders>
            <w:noWrap/>
          </w:tcPr>
          <w:p w14:paraId="390EDF0A" w14:textId="74CEF0CD" w:rsidR="00E240CF" w:rsidRPr="00E240CF" w:rsidRDefault="00E240CF" w:rsidP="00E240CF">
            <w:pPr>
              <w:jc w:val="center"/>
              <w:rPr>
                <w:color w:val="000000"/>
                <w:sz w:val="16"/>
                <w:szCs w:val="16"/>
              </w:rPr>
            </w:pPr>
            <w:r w:rsidRPr="00E240CF">
              <w:rPr>
                <w:sz w:val="16"/>
                <w:szCs w:val="16"/>
              </w:rPr>
              <w:t>0.05</w:t>
            </w:r>
          </w:p>
        </w:tc>
        <w:tc>
          <w:tcPr>
            <w:tcW w:w="900" w:type="dxa"/>
            <w:tcBorders>
              <w:top w:val="single" w:sz="12" w:space="0" w:color="auto"/>
              <w:left w:val="nil"/>
              <w:bottom w:val="single" w:sz="4" w:space="0" w:color="auto"/>
              <w:right w:val="single" w:sz="4" w:space="0" w:color="auto"/>
            </w:tcBorders>
            <w:noWrap/>
          </w:tcPr>
          <w:p w14:paraId="0A8F6372" w14:textId="0282035D" w:rsidR="00E240CF" w:rsidRPr="00E240CF" w:rsidRDefault="00E240CF" w:rsidP="00E240CF">
            <w:pPr>
              <w:jc w:val="center"/>
              <w:rPr>
                <w:color w:val="000000"/>
                <w:sz w:val="16"/>
                <w:szCs w:val="16"/>
              </w:rPr>
            </w:pPr>
            <w:r w:rsidRPr="00E240CF">
              <w:rPr>
                <w:sz w:val="16"/>
                <w:szCs w:val="16"/>
              </w:rPr>
              <w:t>0.05</w:t>
            </w:r>
          </w:p>
        </w:tc>
        <w:tc>
          <w:tcPr>
            <w:tcW w:w="900" w:type="dxa"/>
            <w:tcBorders>
              <w:top w:val="single" w:sz="12" w:space="0" w:color="auto"/>
              <w:left w:val="single" w:sz="4" w:space="0" w:color="auto"/>
              <w:bottom w:val="single" w:sz="4" w:space="0" w:color="auto"/>
              <w:right w:val="single" w:sz="4" w:space="0" w:color="auto"/>
            </w:tcBorders>
          </w:tcPr>
          <w:p w14:paraId="47443DD4" w14:textId="18EE11C4" w:rsidR="00E240CF" w:rsidRPr="00E240CF" w:rsidRDefault="00E240CF" w:rsidP="00E240CF">
            <w:pPr>
              <w:jc w:val="center"/>
              <w:rPr>
                <w:b/>
                <w:bCs/>
                <w:sz w:val="16"/>
                <w:szCs w:val="16"/>
              </w:rPr>
            </w:pPr>
            <w:r w:rsidRPr="00E240CF">
              <w:rPr>
                <w:sz w:val="16"/>
                <w:szCs w:val="16"/>
              </w:rPr>
              <w:t>0.07</w:t>
            </w:r>
          </w:p>
        </w:tc>
        <w:tc>
          <w:tcPr>
            <w:tcW w:w="900" w:type="dxa"/>
            <w:tcBorders>
              <w:top w:val="single" w:sz="12" w:space="0" w:color="auto"/>
              <w:left w:val="single" w:sz="4" w:space="0" w:color="auto"/>
              <w:bottom w:val="single" w:sz="4" w:space="0" w:color="auto"/>
              <w:right w:val="single" w:sz="4" w:space="0" w:color="auto"/>
            </w:tcBorders>
          </w:tcPr>
          <w:p w14:paraId="72856E68" w14:textId="409E9953" w:rsidR="00E240CF" w:rsidRPr="00E240CF" w:rsidRDefault="00E240CF" w:rsidP="00E240CF">
            <w:pPr>
              <w:jc w:val="center"/>
              <w:rPr>
                <w:b/>
                <w:bCs/>
                <w:sz w:val="16"/>
                <w:szCs w:val="16"/>
              </w:rPr>
            </w:pPr>
            <w:r w:rsidRPr="00E240CF">
              <w:rPr>
                <w:sz w:val="16"/>
                <w:szCs w:val="16"/>
              </w:rPr>
              <w:t>0.04</w:t>
            </w:r>
          </w:p>
        </w:tc>
        <w:tc>
          <w:tcPr>
            <w:tcW w:w="990" w:type="dxa"/>
            <w:tcBorders>
              <w:top w:val="single" w:sz="12" w:space="0" w:color="auto"/>
              <w:left w:val="single" w:sz="4" w:space="0" w:color="auto"/>
              <w:bottom w:val="single" w:sz="4" w:space="0" w:color="auto"/>
              <w:right w:val="single" w:sz="4" w:space="0" w:color="auto"/>
            </w:tcBorders>
          </w:tcPr>
          <w:p w14:paraId="21ACB4D3" w14:textId="30854162" w:rsidR="00E240CF" w:rsidRPr="00E240CF" w:rsidRDefault="00E240CF" w:rsidP="00E240CF">
            <w:pPr>
              <w:jc w:val="center"/>
              <w:rPr>
                <w:color w:val="000000"/>
                <w:sz w:val="16"/>
                <w:szCs w:val="16"/>
              </w:rPr>
            </w:pPr>
            <w:r w:rsidRPr="00E240CF">
              <w:rPr>
                <w:sz w:val="16"/>
                <w:szCs w:val="16"/>
              </w:rPr>
              <w:t>0.08</w:t>
            </w:r>
          </w:p>
        </w:tc>
      </w:tr>
      <w:tr w:rsidR="00E240CF" w:rsidRPr="00EE3E5A" w14:paraId="28236C26"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52089446" w14:textId="5A34BD25" w:rsidR="00E240CF" w:rsidRPr="00D2117C" w:rsidRDefault="00E240CF" w:rsidP="00E240CF">
            <w:pPr>
              <w:ind w:firstLineChars="100" w:firstLine="180"/>
              <w:rPr>
                <w:sz w:val="18"/>
                <w:szCs w:val="18"/>
              </w:rPr>
            </w:pPr>
            <w:r w:rsidRPr="00D2117C">
              <w:rPr>
                <w:sz w:val="18"/>
                <w:szCs w:val="18"/>
              </w:rPr>
              <w:t>Bicarbonate (as CaCO3)</w:t>
            </w:r>
          </w:p>
        </w:tc>
        <w:tc>
          <w:tcPr>
            <w:tcW w:w="810" w:type="dxa"/>
            <w:tcBorders>
              <w:top w:val="nil"/>
              <w:left w:val="nil"/>
              <w:bottom w:val="single" w:sz="4" w:space="0" w:color="auto"/>
              <w:right w:val="single" w:sz="4" w:space="0" w:color="auto"/>
            </w:tcBorders>
            <w:noWrap/>
            <w:vAlign w:val="center"/>
          </w:tcPr>
          <w:p w14:paraId="2E2D2E01" w14:textId="3C21F011"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164A9769"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469F4FB7" w14:textId="7FF8326A" w:rsidR="00E240CF" w:rsidRPr="00E240CF" w:rsidRDefault="00E240CF" w:rsidP="00E240CF">
            <w:pPr>
              <w:jc w:val="center"/>
              <w:rPr>
                <w:color w:val="000000"/>
                <w:sz w:val="16"/>
                <w:szCs w:val="16"/>
              </w:rPr>
            </w:pPr>
            <w:r w:rsidRPr="00E240CF">
              <w:rPr>
                <w:sz w:val="16"/>
                <w:szCs w:val="16"/>
              </w:rPr>
              <w:t>230</w:t>
            </w:r>
          </w:p>
        </w:tc>
        <w:tc>
          <w:tcPr>
            <w:tcW w:w="900" w:type="dxa"/>
            <w:tcBorders>
              <w:top w:val="single" w:sz="4" w:space="0" w:color="auto"/>
              <w:left w:val="nil"/>
              <w:bottom w:val="single" w:sz="4" w:space="0" w:color="auto"/>
              <w:right w:val="single" w:sz="4" w:space="0" w:color="auto"/>
            </w:tcBorders>
            <w:noWrap/>
          </w:tcPr>
          <w:p w14:paraId="68C1FEA3" w14:textId="40E4E2D9" w:rsidR="00E240CF" w:rsidRPr="00E240CF" w:rsidRDefault="00E240CF" w:rsidP="00E240CF">
            <w:pPr>
              <w:jc w:val="center"/>
              <w:rPr>
                <w:color w:val="000000"/>
                <w:sz w:val="16"/>
                <w:szCs w:val="16"/>
              </w:rPr>
            </w:pPr>
            <w:r w:rsidRPr="00E240CF">
              <w:rPr>
                <w:sz w:val="16"/>
                <w:szCs w:val="16"/>
              </w:rPr>
              <w:t>240</w:t>
            </w:r>
          </w:p>
        </w:tc>
        <w:tc>
          <w:tcPr>
            <w:tcW w:w="900" w:type="dxa"/>
            <w:tcBorders>
              <w:top w:val="single" w:sz="4" w:space="0" w:color="auto"/>
              <w:left w:val="single" w:sz="4" w:space="0" w:color="auto"/>
              <w:bottom w:val="single" w:sz="4" w:space="0" w:color="auto"/>
              <w:right w:val="single" w:sz="4" w:space="0" w:color="auto"/>
            </w:tcBorders>
          </w:tcPr>
          <w:p w14:paraId="724E8FE9" w14:textId="419E41BF" w:rsidR="00E240CF" w:rsidRPr="00E240CF" w:rsidRDefault="00E240CF" w:rsidP="00E240CF">
            <w:pPr>
              <w:jc w:val="center"/>
              <w:rPr>
                <w:b/>
                <w:bCs/>
                <w:sz w:val="16"/>
                <w:szCs w:val="16"/>
              </w:rPr>
            </w:pPr>
            <w:r w:rsidRPr="00E240CF">
              <w:rPr>
                <w:sz w:val="16"/>
                <w:szCs w:val="16"/>
              </w:rPr>
              <w:t>220</w:t>
            </w:r>
          </w:p>
        </w:tc>
        <w:tc>
          <w:tcPr>
            <w:tcW w:w="900" w:type="dxa"/>
            <w:tcBorders>
              <w:top w:val="single" w:sz="4" w:space="0" w:color="auto"/>
              <w:left w:val="single" w:sz="4" w:space="0" w:color="auto"/>
              <w:bottom w:val="single" w:sz="4" w:space="0" w:color="auto"/>
              <w:right w:val="single" w:sz="4" w:space="0" w:color="auto"/>
            </w:tcBorders>
          </w:tcPr>
          <w:p w14:paraId="3013E6A9" w14:textId="790A5B61" w:rsidR="00E240CF" w:rsidRPr="00E240CF" w:rsidRDefault="00E240CF" w:rsidP="00E240CF">
            <w:pPr>
              <w:jc w:val="center"/>
              <w:rPr>
                <w:b/>
                <w:bCs/>
                <w:sz w:val="16"/>
                <w:szCs w:val="16"/>
              </w:rPr>
            </w:pPr>
            <w:proofErr w:type="spellStart"/>
            <w:r w:rsidRPr="00E240CF">
              <w:rPr>
                <w:sz w:val="16"/>
                <w:szCs w:val="16"/>
              </w:rPr>
              <w:t>na</w:t>
            </w:r>
            <w:proofErr w:type="spellEnd"/>
          </w:p>
        </w:tc>
        <w:tc>
          <w:tcPr>
            <w:tcW w:w="990" w:type="dxa"/>
            <w:tcBorders>
              <w:top w:val="single" w:sz="4" w:space="0" w:color="auto"/>
              <w:left w:val="single" w:sz="4" w:space="0" w:color="auto"/>
              <w:bottom w:val="single" w:sz="4" w:space="0" w:color="auto"/>
              <w:right w:val="single" w:sz="4" w:space="0" w:color="auto"/>
            </w:tcBorders>
          </w:tcPr>
          <w:p w14:paraId="0BDC93EC" w14:textId="1E71710A" w:rsidR="00E240CF" w:rsidRPr="00E240CF" w:rsidRDefault="00E240CF" w:rsidP="00E240CF">
            <w:pPr>
              <w:jc w:val="center"/>
              <w:rPr>
                <w:color w:val="000000"/>
                <w:sz w:val="16"/>
                <w:szCs w:val="16"/>
              </w:rPr>
            </w:pPr>
            <w:r w:rsidRPr="00E240CF">
              <w:rPr>
                <w:sz w:val="16"/>
                <w:szCs w:val="16"/>
              </w:rPr>
              <w:t>230</w:t>
            </w:r>
          </w:p>
        </w:tc>
      </w:tr>
      <w:tr w:rsidR="00E240CF" w:rsidRPr="00EE3E5A" w14:paraId="038A6AC1"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4C61BB53" w14:textId="04C302E2" w:rsidR="00E240CF" w:rsidRPr="00D2117C" w:rsidRDefault="00E240CF" w:rsidP="00E240CF">
            <w:pPr>
              <w:ind w:firstLineChars="100" w:firstLine="180"/>
              <w:rPr>
                <w:sz w:val="18"/>
                <w:szCs w:val="18"/>
              </w:rPr>
            </w:pPr>
            <w:r w:rsidRPr="00D2117C">
              <w:rPr>
                <w:sz w:val="18"/>
                <w:szCs w:val="18"/>
              </w:rPr>
              <w:t>Boron (dis)</w:t>
            </w:r>
            <w:r>
              <w:rPr>
                <w:rFonts w:ascii="Times" w:hAnsi="Times"/>
                <w:sz w:val="16"/>
                <w:szCs w:val="16"/>
                <w:vertAlign w:val="superscript"/>
                <w:lang w:val="es-ES"/>
              </w:rPr>
              <w:t>3</w:t>
            </w:r>
          </w:p>
        </w:tc>
        <w:tc>
          <w:tcPr>
            <w:tcW w:w="810" w:type="dxa"/>
            <w:tcBorders>
              <w:top w:val="nil"/>
              <w:left w:val="nil"/>
              <w:bottom w:val="single" w:sz="4" w:space="0" w:color="auto"/>
              <w:right w:val="single" w:sz="4" w:space="0" w:color="auto"/>
            </w:tcBorders>
            <w:noWrap/>
            <w:vAlign w:val="center"/>
            <w:hideMark/>
          </w:tcPr>
          <w:p w14:paraId="5C5C2E80" w14:textId="5AB11081"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5770CC0D" w14:textId="77777777" w:rsidR="00E240CF" w:rsidRPr="0086055B" w:rsidRDefault="00E240CF" w:rsidP="00E240CF">
            <w:pPr>
              <w:jc w:val="center"/>
              <w:rPr>
                <w:b/>
                <w:bCs/>
                <w:sz w:val="18"/>
                <w:szCs w:val="18"/>
              </w:rPr>
            </w:pPr>
            <w:r w:rsidRPr="0086055B">
              <w:rPr>
                <w:b/>
                <w:bCs/>
                <w:sz w:val="18"/>
                <w:szCs w:val="18"/>
              </w:rPr>
              <w:t>0.75</w:t>
            </w:r>
          </w:p>
        </w:tc>
        <w:tc>
          <w:tcPr>
            <w:tcW w:w="990" w:type="dxa"/>
            <w:tcBorders>
              <w:top w:val="single" w:sz="4" w:space="0" w:color="auto"/>
              <w:left w:val="nil"/>
              <w:bottom w:val="single" w:sz="4" w:space="0" w:color="auto"/>
              <w:right w:val="single" w:sz="4" w:space="0" w:color="auto"/>
            </w:tcBorders>
            <w:noWrap/>
          </w:tcPr>
          <w:p w14:paraId="1D50E99D" w14:textId="0574B3DE" w:rsidR="00E240CF" w:rsidRPr="00E240CF" w:rsidRDefault="00E240CF" w:rsidP="00E240CF">
            <w:pPr>
              <w:jc w:val="center"/>
              <w:rPr>
                <w:color w:val="000000"/>
                <w:sz w:val="16"/>
                <w:szCs w:val="16"/>
              </w:rPr>
            </w:pPr>
            <w:r w:rsidRPr="00E240CF">
              <w:rPr>
                <w:sz w:val="16"/>
                <w:szCs w:val="16"/>
              </w:rPr>
              <w:t>0.31</w:t>
            </w:r>
          </w:p>
        </w:tc>
        <w:tc>
          <w:tcPr>
            <w:tcW w:w="900" w:type="dxa"/>
            <w:tcBorders>
              <w:top w:val="single" w:sz="4" w:space="0" w:color="auto"/>
              <w:left w:val="nil"/>
              <w:bottom w:val="single" w:sz="4" w:space="0" w:color="auto"/>
              <w:right w:val="single" w:sz="4" w:space="0" w:color="auto"/>
            </w:tcBorders>
            <w:noWrap/>
          </w:tcPr>
          <w:p w14:paraId="441EEC2D" w14:textId="4C22A2DF" w:rsidR="00E240CF" w:rsidRPr="00E240CF" w:rsidRDefault="00E240CF" w:rsidP="00E240CF">
            <w:pPr>
              <w:jc w:val="center"/>
              <w:rPr>
                <w:color w:val="000000"/>
                <w:sz w:val="16"/>
                <w:szCs w:val="16"/>
              </w:rPr>
            </w:pPr>
            <w:r w:rsidRPr="00E240CF">
              <w:rPr>
                <w:sz w:val="16"/>
                <w:szCs w:val="16"/>
              </w:rPr>
              <w:t>0.30</w:t>
            </w:r>
          </w:p>
        </w:tc>
        <w:tc>
          <w:tcPr>
            <w:tcW w:w="900" w:type="dxa"/>
            <w:tcBorders>
              <w:top w:val="single" w:sz="4" w:space="0" w:color="auto"/>
              <w:left w:val="single" w:sz="4" w:space="0" w:color="auto"/>
              <w:bottom w:val="single" w:sz="4" w:space="0" w:color="auto"/>
              <w:right w:val="single" w:sz="4" w:space="0" w:color="auto"/>
            </w:tcBorders>
          </w:tcPr>
          <w:p w14:paraId="0509283F" w14:textId="0E7DD2C7" w:rsidR="00E240CF" w:rsidRPr="00E240CF" w:rsidRDefault="00E240CF" w:rsidP="00E240CF">
            <w:pPr>
              <w:jc w:val="center"/>
              <w:rPr>
                <w:b/>
                <w:bCs/>
                <w:sz w:val="16"/>
                <w:szCs w:val="16"/>
              </w:rPr>
            </w:pPr>
            <w:r w:rsidRPr="00E240CF">
              <w:rPr>
                <w:sz w:val="16"/>
                <w:szCs w:val="16"/>
              </w:rPr>
              <w:t>0.29</w:t>
            </w:r>
          </w:p>
        </w:tc>
        <w:tc>
          <w:tcPr>
            <w:tcW w:w="900" w:type="dxa"/>
            <w:tcBorders>
              <w:top w:val="single" w:sz="4" w:space="0" w:color="auto"/>
              <w:left w:val="single" w:sz="4" w:space="0" w:color="auto"/>
              <w:bottom w:val="single" w:sz="4" w:space="0" w:color="auto"/>
              <w:right w:val="single" w:sz="4" w:space="0" w:color="auto"/>
            </w:tcBorders>
          </w:tcPr>
          <w:p w14:paraId="29BFC49F" w14:textId="3D569CEB" w:rsidR="00E240CF" w:rsidRPr="00E240CF" w:rsidRDefault="00E240CF" w:rsidP="00E240CF">
            <w:pPr>
              <w:jc w:val="center"/>
              <w:rPr>
                <w:b/>
                <w:bCs/>
                <w:sz w:val="16"/>
                <w:szCs w:val="16"/>
              </w:rPr>
            </w:pPr>
            <w:r w:rsidRPr="00E240CF">
              <w:rPr>
                <w:sz w:val="16"/>
                <w:szCs w:val="16"/>
              </w:rPr>
              <w:t>0.31</w:t>
            </w:r>
          </w:p>
        </w:tc>
        <w:tc>
          <w:tcPr>
            <w:tcW w:w="990" w:type="dxa"/>
            <w:tcBorders>
              <w:top w:val="single" w:sz="4" w:space="0" w:color="auto"/>
              <w:left w:val="single" w:sz="4" w:space="0" w:color="auto"/>
              <w:bottom w:val="single" w:sz="4" w:space="0" w:color="auto"/>
              <w:right w:val="single" w:sz="4" w:space="0" w:color="auto"/>
            </w:tcBorders>
          </w:tcPr>
          <w:p w14:paraId="53BFE393" w14:textId="1BCD7756" w:rsidR="00E240CF" w:rsidRPr="00E240CF" w:rsidRDefault="00E240CF" w:rsidP="00E240CF">
            <w:pPr>
              <w:jc w:val="center"/>
              <w:rPr>
                <w:color w:val="000000"/>
                <w:sz w:val="16"/>
                <w:szCs w:val="16"/>
              </w:rPr>
            </w:pPr>
            <w:r w:rsidRPr="00E240CF">
              <w:rPr>
                <w:sz w:val="16"/>
                <w:szCs w:val="16"/>
              </w:rPr>
              <w:t>0.27</w:t>
            </w:r>
          </w:p>
        </w:tc>
      </w:tr>
      <w:tr w:rsidR="00E240CF" w:rsidRPr="00EE3E5A" w14:paraId="114DCCE4"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4DF0A5BA" w14:textId="28B74088" w:rsidR="00E240CF" w:rsidRPr="00D2117C" w:rsidRDefault="00E240CF" w:rsidP="00E240CF">
            <w:pPr>
              <w:ind w:firstLineChars="100" w:firstLine="180"/>
              <w:rPr>
                <w:sz w:val="18"/>
                <w:szCs w:val="18"/>
              </w:rPr>
            </w:pPr>
            <w:r w:rsidRPr="00D2117C">
              <w:rPr>
                <w:sz w:val="18"/>
                <w:szCs w:val="18"/>
              </w:rPr>
              <w:t>Calcium (dis)</w:t>
            </w:r>
          </w:p>
        </w:tc>
        <w:tc>
          <w:tcPr>
            <w:tcW w:w="810" w:type="dxa"/>
            <w:tcBorders>
              <w:top w:val="nil"/>
              <w:left w:val="nil"/>
              <w:bottom w:val="single" w:sz="4" w:space="0" w:color="auto"/>
              <w:right w:val="single" w:sz="4" w:space="0" w:color="auto"/>
            </w:tcBorders>
            <w:noWrap/>
            <w:vAlign w:val="center"/>
          </w:tcPr>
          <w:p w14:paraId="2412A517" w14:textId="471685BE"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7A5438FF"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0C1B8015" w14:textId="0EEAE5C0" w:rsidR="00E240CF" w:rsidRPr="00E240CF" w:rsidRDefault="00E240CF" w:rsidP="00E240CF">
            <w:pPr>
              <w:jc w:val="center"/>
              <w:rPr>
                <w:color w:val="000000"/>
                <w:sz w:val="16"/>
                <w:szCs w:val="16"/>
              </w:rPr>
            </w:pPr>
            <w:r w:rsidRPr="00E240CF">
              <w:rPr>
                <w:sz w:val="16"/>
                <w:szCs w:val="16"/>
              </w:rPr>
              <w:t>90</w:t>
            </w:r>
          </w:p>
        </w:tc>
        <w:tc>
          <w:tcPr>
            <w:tcW w:w="900" w:type="dxa"/>
            <w:tcBorders>
              <w:top w:val="single" w:sz="4" w:space="0" w:color="auto"/>
              <w:left w:val="nil"/>
              <w:bottom w:val="single" w:sz="4" w:space="0" w:color="auto"/>
              <w:right w:val="single" w:sz="4" w:space="0" w:color="auto"/>
            </w:tcBorders>
            <w:noWrap/>
          </w:tcPr>
          <w:p w14:paraId="160D5942" w14:textId="1ED496A6" w:rsidR="00E240CF" w:rsidRPr="00E240CF" w:rsidRDefault="00E240CF" w:rsidP="00E240CF">
            <w:pPr>
              <w:jc w:val="center"/>
              <w:rPr>
                <w:color w:val="000000"/>
                <w:sz w:val="16"/>
                <w:szCs w:val="16"/>
              </w:rPr>
            </w:pPr>
            <w:r w:rsidRPr="00E240CF">
              <w:rPr>
                <w:sz w:val="16"/>
                <w:szCs w:val="16"/>
              </w:rPr>
              <w:t>88</w:t>
            </w:r>
          </w:p>
        </w:tc>
        <w:tc>
          <w:tcPr>
            <w:tcW w:w="900" w:type="dxa"/>
            <w:tcBorders>
              <w:top w:val="single" w:sz="4" w:space="0" w:color="auto"/>
              <w:left w:val="single" w:sz="4" w:space="0" w:color="auto"/>
              <w:bottom w:val="single" w:sz="4" w:space="0" w:color="auto"/>
              <w:right w:val="single" w:sz="4" w:space="0" w:color="auto"/>
            </w:tcBorders>
          </w:tcPr>
          <w:p w14:paraId="24B55F5F" w14:textId="1EE604D6" w:rsidR="00E240CF" w:rsidRPr="00E240CF" w:rsidRDefault="00E240CF" w:rsidP="00E240CF">
            <w:pPr>
              <w:jc w:val="center"/>
              <w:rPr>
                <w:b/>
                <w:bCs/>
                <w:sz w:val="16"/>
                <w:szCs w:val="16"/>
              </w:rPr>
            </w:pPr>
            <w:r w:rsidRPr="00E240CF">
              <w:rPr>
                <w:sz w:val="16"/>
                <w:szCs w:val="16"/>
              </w:rPr>
              <w:t>83</w:t>
            </w:r>
          </w:p>
        </w:tc>
        <w:tc>
          <w:tcPr>
            <w:tcW w:w="900" w:type="dxa"/>
            <w:tcBorders>
              <w:top w:val="single" w:sz="4" w:space="0" w:color="auto"/>
              <w:left w:val="single" w:sz="4" w:space="0" w:color="auto"/>
              <w:bottom w:val="single" w:sz="4" w:space="0" w:color="auto"/>
              <w:right w:val="single" w:sz="4" w:space="0" w:color="auto"/>
            </w:tcBorders>
          </w:tcPr>
          <w:p w14:paraId="70AE4226" w14:textId="32BEA181" w:rsidR="00E240CF" w:rsidRPr="00E240CF" w:rsidRDefault="00E240CF" w:rsidP="00E240CF">
            <w:pPr>
              <w:jc w:val="center"/>
              <w:rPr>
                <w:b/>
                <w:bCs/>
                <w:sz w:val="16"/>
                <w:szCs w:val="16"/>
              </w:rPr>
            </w:pPr>
            <w:r w:rsidRPr="00E240CF">
              <w:rPr>
                <w:sz w:val="16"/>
                <w:szCs w:val="16"/>
              </w:rPr>
              <w:t>95</w:t>
            </w:r>
          </w:p>
        </w:tc>
        <w:tc>
          <w:tcPr>
            <w:tcW w:w="990" w:type="dxa"/>
            <w:tcBorders>
              <w:top w:val="single" w:sz="4" w:space="0" w:color="auto"/>
              <w:left w:val="single" w:sz="4" w:space="0" w:color="auto"/>
              <w:bottom w:val="single" w:sz="4" w:space="0" w:color="auto"/>
              <w:right w:val="single" w:sz="4" w:space="0" w:color="auto"/>
            </w:tcBorders>
          </w:tcPr>
          <w:p w14:paraId="4635997B" w14:textId="6D618AA6" w:rsidR="00E240CF" w:rsidRPr="00E240CF" w:rsidRDefault="00E240CF" w:rsidP="00E240CF">
            <w:pPr>
              <w:jc w:val="center"/>
              <w:rPr>
                <w:color w:val="000000"/>
                <w:sz w:val="16"/>
                <w:szCs w:val="16"/>
              </w:rPr>
            </w:pPr>
            <w:r w:rsidRPr="00E240CF">
              <w:rPr>
                <w:sz w:val="16"/>
                <w:szCs w:val="16"/>
              </w:rPr>
              <w:t>92</w:t>
            </w:r>
          </w:p>
        </w:tc>
      </w:tr>
      <w:tr w:rsidR="00E240CF" w:rsidRPr="00EE3E5A" w14:paraId="5C215747"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19C5A0AD" w14:textId="66B383C2" w:rsidR="00E240CF" w:rsidRPr="00D2117C" w:rsidRDefault="00E240CF" w:rsidP="00E240CF">
            <w:pPr>
              <w:ind w:firstLineChars="100" w:firstLine="180"/>
              <w:rPr>
                <w:sz w:val="18"/>
                <w:szCs w:val="18"/>
              </w:rPr>
            </w:pPr>
            <w:r w:rsidRPr="00D2117C">
              <w:rPr>
                <w:sz w:val="18"/>
                <w:szCs w:val="18"/>
              </w:rPr>
              <w:t>Carbonate (as CaCO3)</w:t>
            </w:r>
          </w:p>
        </w:tc>
        <w:tc>
          <w:tcPr>
            <w:tcW w:w="810" w:type="dxa"/>
            <w:tcBorders>
              <w:top w:val="nil"/>
              <w:left w:val="nil"/>
              <w:bottom w:val="single" w:sz="4" w:space="0" w:color="auto"/>
              <w:right w:val="single" w:sz="4" w:space="0" w:color="auto"/>
            </w:tcBorders>
            <w:noWrap/>
            <w:vAlign w:val="center"/>
            <w:hideMark/>
          </w:tcPr>
          <w:p w14:paraId="4DB1D3F4" w14:textId="47D75FF9"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3A1D1FF1" w14:textId="13665B41"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0A5F3466" w14:textId="71F04317" w:rsidR="00E240CF" w:rsidRPr="00E240CF" w:rsidRDefault="00E240CF" w:rsidP="00E240CF">
            <w:pPr>
              <w:jc w:val="center"/>
              <w:rPr>
                <w:color w:val="000000"/>
                <w:sz w:val="16"/>
                <w:szCs w:val="16"/>
              </w:rPr>
            </w:pPr>
            <w:r w:rsidRPr="00E240CF">
              <w:rPr>
                <w:sz w:val="16"/>
                <w:szCs w:val="16"/>
              </w:rPr>
              <w:t>&lt;5</w:t>
            </w:r>
          </w:p>
        </w:tc>
        <w:tc>
          <w:tcPr>
            <w:tcW w:w="900" w:type="dxa"/>
            <w:tcBorders>
              <w:top w:val="single" w:sz="4" w:space="0" w:color="auto"/>
              <w:left w:val="nil"/>
              <w:bottom w:val="single" w:sz="4" w:space="0" w:color="auto"/>
              <w:right w:val="single" w:sz="4" w:space="0" w:color="auto"/>
            </w:tcBorders>
            <w:noWrap/>
          </w:tcPr>
          <w:p w14:paraId="0169EA5A" w14:textId="34D5A81D" w:rsidR="00E240CF" w:rsidRPr="00E240CF" w:rsidRDefault="00E240CF" w:rsidP="00E240CF">
            <w:pPr>
              <w:jc w:val="center"/>
              <w:rPr>
                <w:color w:val="000000"/>
                <w:sz w:val="16"/>
                <w:szCs w:val="16"/>
              </w:rPr>
            </w:pPr>
            <w:r w:rsidRPr="00E240CF">
              <w:rPr>
                <w:sz w:val="16"/>
                <w:szCs w:val="16"/>
              </w:rPr>
              <w:t>&lt;5</w:t>
            </w:r>
          </w:p>
        </w:tc>
        <w:tc>
          <w:tcPr>
            <w:tcW w:w="900" w:type="dxa"/>
            <w:tcBorders>
              <w:top w:val="single" w:sz="4" w:space="0" w:color="auto"/>
              <w:left w:val="single" w:sz="4" w:space="0" w:color="auto"/>
              <w:bottom w:val="single" w:sz="4" w:space="0" w:color="auto"/>
              <w:right w:val="single" w:sz="4" w:space="0" w:color="auto"/>
            </w:tcBorders>
          </w:tcPr>
          <w:p w14:paraId="129D906F" w14:textId="0DEB6DEC" w:rsidR="00E240CF" w:rsidRPr="00E240CF" w:rsidRDefault="00E240CF" w:rsidP="00E240CF">
            <w:pPr>
              <w:jc w:val="center"/>
              <w:rPr>
                <w:b/>
                <w:bCs/>
                <w:sz w:val="16"/>
                <w:szCs w:val="16"/>
              </w:rPr>
            </w:pPr>
            <w:r w:rsidRPr="00E240CF">
              <w:rPr>
                <w:sz w:val="16"/>
                <w:szCs w:val="16"/>
              </w:rPr>
              <w:t>&lt;5</w:t>
            </w:r>
          </w:p>
        </w:tc>
        <w:tc>
          <w:tcPr>
            <w:tcW w:w="900" w:type="dxa"/>
            <w:tcBorders>
              <w:top w:val="single" w:sz="4" w:space="0" w:color="auto"/>
              <w:left w:val="single" w:sz="4" w:space="0" w:color="auto"/>
              <w:bottom w:val="single" w:sz="4" w:space="0" w:color="auto"/>
              <w:right w:val="single" w:sz="4" w:space="0" w:color="auto"/>
            </w:tcBorders>
          </w:tcPr>
          <w:p w14:paraId="138AC92A" w14:textId="2F0683EB" w:rsidR="00E240CF" w:rsidRPr="00E240CF" w:rsidRDefault="00E240CF" w:rsidP="00E240CF">
            <w:pPr>
              <w:jc w:val="center"/>
              <w:rPr>
                <w:b/>
                <w:bCs/>
                <w:sz w:val="16"/>
                <w:szCs w:val="16"/>
              </w:rPr>
            </w:pPr>
            <w:proofErr w:type="spellStart"/>
            <w:r w:rsidRPr="00E240CF">
              <w:rPr>
                <w:sz w:val="16"/>
                <w:szCs w:val="16"/>
              </w:rPr>
              <w:t>na</w:t>
            </w:r>
            <w:proofErr w:type="spellEnd"/>
          </w:p>
        </w:tc>
        <w:tc>
          <w:tcPr>
            <w:tcW w:w="990" w:type="dxa"/>
            <w:tcBorders>
              <w:top w:val="single" w:sz="4" w:space="0" w:color="auto"/>
              <w:left w:val="single" w:sz="4" w:space="0" w:color="auto"/>
              <w:bottom w:val="single" w:sz="4" w:space="0" w:color="auto"/>
              <w:right w:val="single" w:sz="4" w:space="0" w:color="auto"/>
            </w:tcBorders>
          </w:tcPr>
          <w:p w14:paraId="34CDF449" w14:textId="151E9A37" w:rsidR="00E240CF" w:rsidRPr="00E240CF" w:rsidRDefault="00E240CF" w:rsidP="00E240CF">
            <w:pPr>
              <w:jc w:val="center"/>
              <w:rPr>
                <w:color w:val="000000"/>
                <w:sz w:val="16"/>
                <w:szCs w:val="16"/>
              </w:rPr>
            </w:pPr>
            <w:r w:rsidRPr="00E240CF">
              <w:rPr>
                <w:sz w:val="16"/>
                <w:szCs w:val="16"/>
              </w:rPr>
              <w:t>&lt;5</w:t>
            </w:r>
          </w:p>
        </w:tc>
      </w:tr>
      <w:tr w:rsidR="00E240CF" w:rsidRPr="00EE3E5A" w14:paraId="5358DF77"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061E38EE" w14:textId="0FD28830" w:rsidR="00E240CF" w:rsidRPr="00D2117C" w:rsidRDefault="00E240CF" w:rsidP="00E240CF">
            <w:pPr>
              <w:ind w:firstLineChars="100" w:firstLine="180"/>
              <w:rPr>
                <w:sz w:val="18"/>
                <w:szCs w:val="18"/>
              </w:rPr>
            </w:pPr>
            <w:r w:rsidRPr="00D2117C">
              <w:rPr>
                <w:sz w:val="18"/>
                <w:szCs w:val="18"/>
              </w:rPr>
              <w:t>Chemical Oxygen Demand</w:t>
            </w:r>
          </w:p>
        </w:tc>
        <w:tc>
          <w:tcPr>
            <w:tcW w:w="810" w:type="dxa"/>
            <w:tcBorders>
              <w:top w:val="nil"/>
              <w:left w:val="nil"/>
              <w:bottom w:val="single" w:sz="4" w:space="0" w:color="auto"/>
              <w:right w:val="single" w:sz="4" w:space="0" w:color="auto"/>
            </w:tcBorders>
            <w:noWrap/>
            <w:vAlign w:val="center"/>
            <w:hideMark/>
          </w:tcPr>
          <w:p w14:paraId="507AB8C9" w14:textId="39DE01DE"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0F0FC4F3" w14:textId="76EBD6A6" w:rsidR="00E240CF" w:rsidRPr="0086055B" w:rsidRDefault="00E240CF" w:rsidP="00E240CF">
            <w:pPr>
              <w:jc w:val="center"/>
              <w:rPr>
                <w:b/>
                <w:bCs/>
                <w:sz w:val="18"/>
                <w:szCs w:val="18"/>
              </w:rPr>
            </w:pPr>
            <w:r w:rsidRPr="0086055B">
              <w:rPr>
                <w:b/>
                <w:bCs/>
                <w:sz w:val="18"/>
                <w:szCs w:val="18"/>
              </w:rPr>
              <w:t>30</w:t>
            </w:r>
          </w:p>
        </w:tc>
        <w:tc>
          <w:tcPr>
            <w:tcW w:w="990" w:type="dxa"/>
            <w:tcBorders>
              <w:top w:val="single" w:sz="4" w:space="0" w:color="auto"/>
              <w:left w:val="nil"/>
              <w:bottom w:val="single" w:sz="4" w:space="0" w:color="auto"/>
              <w:right w:val="single" w:sz="4" w:space="0" w:color="auto"/>
            </w:tcBorders>
            <w:noWrap/>
          </w:tcPr>
          <w:p w14:paraId="6B034E27" w14:textId="228616AB" w:rsidR="00E240CF" w:rsidRPr="00E240CF" w:rsidRDefault="00E240CF" w:rsidP="00E240CF">
            <w:pPr>
              <w:jc w:val="center"/>
              <w:rPr>
                <w:sz w:val="16"/>
                <w:szCs w:val="16"/>
              </w:rPr>
            </w:pPr>
            <w:r w:rsidRPr="00E240CF">
              <w:rPr>
                <w:sz w:val="16"/>
                <w:szCs w:val="16"/>
              </w:rPr>
              <w:t>12</w:t>
            </w:r>
          </w:p>
        </w:tc>
        <w:tc>
          <w:tcPr>
            <w:tcW w:w="900" w:type="dxa"/>
            <w:tcBorders>
              <w:top w:val="single" w:sz="4" w:space="0" w:color="auto"/>
              <w:left w:val="nil"/>
              <w:bottom w:val="single" w:sz="4" w:space="0" w:color="auto"/>
              <w:right w:val="single" w:sz="4" w:space="0" w:color="auto"/>
            </w:tcBorders>
            <w:noWrap/>
          </w:tcPr>
          <w:p w14:paraId="78DA30FD" w14:textId="2BB64E74" w:rsidR="00E240CF" w:rsidRPr="00E240CF" w:rsidRDefault="00E240CF" w:rsidP="00E240CF">
            <w:pPr>
              <w:jc w:val="center"/>
              <w:rPr>
                <w:sz w:val="16"/>
                <w:szCs w:val="16"/>
              </w:rPr>
            </w:pPr>
            <w:r w:rsidRPr="00E240CF">
              <w:rPr>
                <w:sz w:val="16"/>
                <w:szCs w:val="16"/>
              </w:rPr>
              <w:t>19</w:t>
            </w:r>
          </w:p>
        </w:tc>
        <w:tc>
          <w:tcPr>
            <w:tcW w:w="900" w:type="dxa"/>
            <w:tcBorders>
              <w:top w:val="single" w:sz="4" w:space="0" w:color="auto"/>
              <w:left w:val="single" w:sz="4" w:space="0" w:color="auto"/>
              <w:bottom w:val="single" w:sz="4" w:space="0" w:color="auto"/>
              <w:right w:val="single" w:sz="4" w:space="0" w:color="auto"/>
            </w:tcBorders>
          </w:tcPr>
          <w:p w14:paraId="2F88E5E1" w14:textId="0C980825" w:rsidR="00E240CF" w:rsidRPr="00E240CF" w:rsidRDefault="00E240CF" w:rsidP="00E240CF">
            <w:pPr>
              <w:jc w:val="center"/>
              <w:rPr>
                <w:b/>
                <w:bCs/>
                <w:sz w:val="16"/>
                <w:szCs w:val="16"/>
              </w:rPr>
            </w:pPr>
            <w:r w:rsidRPr="00E240CF">
              <w:rPr>
                <w:sz w:val="16"/>
                <w:szCs w:val="16"/>
              </w:rPr>
              <w:t>17</w:t>
            </w:r>
          </w:p>
        </w:tc>
        <w:tc>
          <w:tcPr>
            <w:tcW w:w="900" w:type="dxa"/>
            <w:tcBorders>
              <w:top w:val="single" w:sz="4" w:space="0" w:color="auto"/>
              <w:left w:val="single" w:sz="4" w:space="0" w:color="auto"/>
              <w:bottom w:val="single" w:sz="4" w:space="0" w:color="auto"/>
              <w:right w:val="single" w:sz="4" w:space="0" w:color="auto"/>
            </w:tcBorders>
          </w:tcPr>
          <w:p w14:paraId="0AF19483" w14:textId="40676A3D" w:rsidR="00E240CF" w:rsidRPr="00E240CF" w:rsidRDefault="00E240CF" w:rsidP="00E240CF">
            <w:pPr>
              <w:jc w:val="center"/>
              <w:rPr>
                <w:b/>
                <w:bCs/>
                <w:sz w:val="16"/>
                <w:szCs w:val="16"/>
              </w:rPr>
            </w:pPr>
            <w:r w:rsidRPr="00E240CF">
              <w:rPr>
                <w:sz w:val="16"/>
                <w:szCs w:val="16"/>
              </w:rPr>
              <w:t>&lt;10</w:t>
            </w:r>
          </w:p>
        </w:tc>
        <w:tc>
          <w:tcPr>
            <w:tcW w:w="990" w:type="dxa"/>
            <w:tcBorders>
              <w:top w:val="single" w:sz="4" w:space="0" w:color="auto"/>
              <w:left w:val="single" w:sz="4" w:space="0" w:color="auto"/>
              <w:bottom w:val="single" w:sz="4" w:space="0" w:color="auto"/>
              <w:right w:val="single" w:sz="4" w:space="0" w:color="auto"/>
            </w:tcBorders>
          </w:tcPr>
          <w:p w14:paraId="22F60635" w14:textId="383A9A44" w:rsidR="00E240CF" w:rsidRPr="00E240CF" w:rsidRDefault="00E240CF" w:rsidP="00E240CF">
            <w:pPr>
              <w:jc w:val="center"/>
              <w:rPr>
                <w:sz w:val="16"/>
                <w:szCs w:val="16"/>
              </w:rPr>
            </w:pPr>
            <w:r w:rsidRPr="00E240CF">
              <w:rPr>
                <w:sz w:val="16"/>
                <w:szCs w:val="16"/>
              </w:rPr>
              <w:t>13</w:t>
            </w:r>
          </w:p>
        </w:tc>
      </w:tr>
      <w:tr w:rsidR="00E240CF" w:rsidRPr="00EE3E5A" w14:paraId="647A8981"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1381CBA0" w14:textId="3B60575D" w:rsidR="00E240CF" w:rsidRPr="00D2117C" w:rsidRDefault="00E240CF" w:rsidP="00E240CF">
            <w:pPr>
              <w:ind w:firstLineChars="100" w:firstLine="180"/>
              <w:rPr>
                <w:sz w:val="18"/>
                <w:szCs w:val="18"/>
              </w:rPr>
            </w:pPr>
            <w:r w:rsidRPr="00D2117C">
              <w:rPr>
                <w:sz w:val="18"/>
                <w:szCs w:val="18"/>
              </w:rPr>
              <w:t>Chloride</w:t>
            </w:r>
          </w:p>
        </w:tc>
        <w:tc>
          <w:tcPr>
            <w:tcW w:w="810" w:type="dxa"/>
            <w:tcBorders>
              <w:top w:val="nil"/>
              <w:left w:val="nil"/>
              <w:bottom w:val="single" w:sz="4" w:space="0" w:color="auto"/>
              <w:right w:val="single" w:sz="4" w:space="0" w:color="auto"/>
            </w:tcBorders>
            <w:noWrap/>
            <w:vAlign w:val="center"/>
            <w:hideMark/>
          </w:tcPr>
          <w:p w14:paraId="756D621C" w14:textId="6683118C"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0059B3BA" w14:textId="509689AD" w:rsidR="00E240CF" w:rsidRPr="0086055B" w:rsidRDefault="00E240CF" w:rsidP="00E240CF">
            <w:pPr>
              <w:jc w:val="center"/>
              <w:rPr>
                <w:b/>
                <w:bCs/>
                <w:sz w:val="18"/>
                <w:szCs w:val="18"/>
              </w:rPr>
            </w:pPr>
            <w:r w:rsidRPr="0086055B">
              <w:rPr>
                <w:b/>
                <w:bCs/>
                <w:sz w:val="18"/>
                <w:szCs w:val="18"/>
              </w:rPr>
              <w:t>140</w:t>
            </w:r>
          </w:p>
        </w:tc>
        <w:tc>
          <w:tcPr>
            <w:tcW w:w="990" w:type="dxa"/>
            <w:tcBorders>
              <w:top w:val="single" w:sz="4" w:space="0" w:color="auto"/>
              <w:left w:val="nil"/>
              <w:bottom w:val="single" w:sz="4" w:space="0" w:color="auto"/>
              <w:right w:val="single" w:sz="4" w:space="0" w:color="auto"/>
            </w:tcBorders>
            <w:noWrap/>
          </w:tcPr>
          <w:p w14:paraId="0C509B40" w14:textId="2B13704D" w:rsidR="00E240CF" w:rsidRPr="00E240CF" w:rsidRDefault="00E240CF" w:rsidP="00E240CF">
            <w:pPr>
              <w:jc w:val="center"/>
              <w:rPr>
                <w:color w:val="000000"/>
                <w:sz w:val="16"/>
                <w:szCs w:val="16"/>
              </w:rPr>
            </w:pPr>
            <w:r w:rsidRPr="00E240CF">
              <w:rPr>
                <w:sz w:val="16"/>
                <w:szCs w:val="16"/>
              </w:rPr>
              <w:t>150</w:t>
            </w:r>
          </w:p>
        </w:tc>
        <w:tc>
          <w:tcPr>
            <w:tcW w:w="900" w:type="dxa"/>
            <w:tcBorders>
              <w:top w:val="single" w:sz="4" w:space="0" w:color="auto"/>
              <w:left w:val="nil"/>
              <w:bottom w:val="single" w:sz="4" w:space="0" w:color="auto"/>
              <w:right w:val="single" w:sz="4" w:space="0" w:color="auto"/>
            </w:tcBorders>
            <w:noWrap/>
          </w:tcPr>
          <w:p w14:paraId="0B608DF8" w14:textId="4DC6C312" w:rsidR="00E240CF" w:rsidRPr="00E240CF" w:rsidRDefault="00E240CF" w:rsidP="00E240CF">
            <w:pPr>
              <w:jc w:val="center"/>
              <w:rPr>
                <w:color w:val="000000"/>
                <w:sz w:val="16"/>
                <w:szCs w:val="16"/>
              </w:rPr>
            </w:pPr>
            <w:r w:rsidRPr="00E240CF">
              <w:rPr>
                <w:sz w:val="16"/>
                <w:szCs w:val="16"/>
              </w:rPr>
              <w:t>140</w:t>
            </w:r>
          </w:p>
        </w:tc>
        <w:tc>
          <w:tcPr>
            <w:tcW w:w="900" w:type="dxa"/>
            <w:tcBorders>
              <w:top w:val="single" w:sz="4" w:space="0" w:color="auto"/>
              <w:left w:val="single" w:sz="4" w:space="0" w:color="auto"/>
              <w:bottom w:val="single" w:sz="4" w:space="0" w:color="auto"/>
              <w:right w:val="single" w:sz="4" w:space="0" w:color="auto"/>
            </w:tcBorders>
          </w:tcPr>
          <w:p w14:paraId="22939FC7" w14:textId="0AAEF07E" w:rsidR="00E240CF" w:rsidRPr="00E240CF" w:rsidRDefault="00E240CF" w:rsidP="00E240CF">
            <w:pPr>
              <w:jc w:val="center"/>
              <w:rPr>
                <w:b/>
                <w:bCs/>
                <w:sz w:val="16"/>
                <w:szCs w:val="16"/>
              </w:rPr>
            </w:pPr>
            <w:r w:rsidRPr="00E240CF">
              <w:rPr>
                <w:sz w:val="16"/>
                <w:szCs w:val="16"/>
              </w:rPr>
              <w:t>150</w:t>
            </w:r>
          </w:p>
        </w:tc>
        <w:tc>
          <w:tcPr>
            <w:tcW w:w="900" w:type="dxa"/>
            <w:tcBorders>
              <w:top w:val="single" w:sz="4" w:space="0" w:color="auto"/>
              <w:left w:val="single" w:sz="4" w:space="0" w:color="auto"/>
              <w:bottom w:val="single" w:sz="4" w:space="0" w:color="auto"/>
              <w:right w:val="single" w:sz="4" w:space="0" w:color="auto"/>
            </w:tcBorders>
          </w:tcPr>
          <w:p w14:paraId="2082D12B" w14:textId="3F1B66BA" w:rsidR="00E240CF" w:rsidRPr="00E240CF" w:rsidRDefault="00E240CF" w:rsidP="00E240CF">
            <w:pPr>
              <w:jc w:val="center"/>
              <w:rPr>
                <w:b/>
                <w:bCs/>
                <w:sz w:val="16"/>
                <w:szCs w:val="16"/>
              </w:rPr>
            </w:pPr>
            <w:r w:rsidRPr="00E240CF">
              <w:rPr>
                <w:sz w:val="16"/>
                <w:szCs w:val="16"/>
              </w:rPr>
              <w:t>31</w:t>
            </w:r>
          </w:p>
        </w:tc>
        <w:tc>
          <w:tcPr>
            <w:tcW w:w="990" w:type="dxa"/>
            <w:tcBorders>
              <w:top w:val="single" w:sz="4" w:space="0" w:color="auto"/>
              <w:left w:val="single" w:sz="4" w:space="0" w:color="auto"/>
              <w:bottom w:val="single" w:sz="4" w:space="0" w:color="auto"/>
              <w:right w:val="single" w:sz="4" w:space="0" w:color="auto"/>
            </w:tcBorders>
          </w:tcPr>
          <w:p w14:paraId="14B0FA2F" w14:textId="6306F1A5" w:rsidR="00E240CF" w:rsidRPr="00E240CF" w:rsidRDefault="00E240CF" w:rsidP="00E240CF">
            <w:pPr>
              <w:jc w:val="center"/>
              <w:rPr>
                <w:color w:val="000000"/>
                <w:sz w:val="16"/>
                <w:szCs w:val="16"/>
              </w:rPr>
            </w:pPr>
            <w:r w:rsidRPr="00E240CF">
              <w:rPr>
                <w:sz w:val="16"/>
                <w:szCs w:val="16"/>
              </w:rPr>
              <w:t>150</w:t>
            </w:r>
          </w:p>
        </w:tc>
      </w:tr>
      <w:tr w:rsidR="00E240CF" w:rsidRPr="00EE3E5A" w14:paraId="5C89DB8D"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2A334DF9" w14:textId="2C3585FE" w:rsidR="00E240CF" w:rsidRPr="00D2117C" w:rsidRDefault="00E240CF" w:rsidP="00E240CF">
            <w:pPr>
              <w:ind w:firstLineChars="100" w:firstLine="180"/>
              <w:rPr>
                <w:sz w:val="18"/>
                <w:szCs w:val="18"/>
              </w:rPr>
            </w:pPr>
            <w:r w:rsidRPr="00E240CF">
              <w:rPr>
                <w:sz w:val="18"/>
                <w:szCs w:val="18"/>
              </w:rPr>
              <w:t>Dissolved Oxygen (</w:t>
            </w:r>
            <w:proofErr w:type="gramStart"/>
            <w:r w:rsidRPr="00E240CF">
              <w:rPr>
                <w:sz w:val="18"/>
                <w:szCs w:val="18"/>
              </w:rPr>
              <w:t>field )</w:t>
            </w:r>
            <w:proofErr w:type="gramEnd"/>
          </w:p>
        </w:tc>
        <w:tc>
          <w:tcPr>
            <w:tcW w:w="810" w:type="dxa"/>
            <w:tcBorders>
              <w:top w:val="nil"/>
              <w:left w:val="nil"/>
              <w:bottom w:val="single" w:sz="4" w:space="0" w:color="auto"/>
              <w:right w:val="single" w:sz="4" w:space="0" w:color="auto"/>
            </w:tcBorders>
            <w:noWrap/>
            <w:vAlign w:val="center"/>
          </w:tcPr>
          <w:p w14:paraId="0D430148" w14:textId="4C6E9784"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5E94E6FE"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116E9530" w14:textId="1C71384F" w:rsidR="00E240CF" w:rsidRPr="00E240CF" w:rsidRDefault="00E240CF" w:rsidP="00E240CF">
            <w:pPr>
              <w:jc w:val="center"/>
              <w:rPr>
                <w:color w:val="000000"/>
                <w:sz w:val="16"/>
                <w:szCs w:val="16"/>
              </w:rPr>
            </w:pPr>
            <w:r w:rsidRPr="00E240CF">
              <w:rPr>
                <w:sz w:val="16"/>
                <w:szCs w:val="16"/>
              </w:rPr>
              <w:t>8.6</w:t>
            </w:r>
          </w:p>
        </w:tc>
        <w:tc>
          <w:tcPr>
            <w:tcW w:w="900" w:type="dxa"/>
            <w:tcBorders>
              <w:top w:val="single" w:sz="4" w:space="0" w:color="auto"/>
              <w:left w:val="nil"/>
              <w:bottom w:val="single" w:sz="4" w:space="0" w:color="auto"/>
              <w:right w:val="single" w:sz="4" w:space="0" w:color="auto"/>
            </w:tcBorders>
            <w:noWrap/>
          </w:tcPr>
          <w:p w14:paraId="5A5E1007" w14:textId="3E8A01B8" w:rsidR="00E240CF" w:rsidRPr="00E240CF" w:rsidRDefault="00E240CF" w:rsidP="00E240CF">
            <w:pPr>
              <w:jc w:val="center"/>
              <w:rPr>
                <w:color w:val="000000"/>
                <w:sz w:val="16"/>
                <w:szCs w:val="16"/>
              </w:rPr>
            </w:pPr>
            <w:r w:rsidRPr="00E240CF">
              <w:rPr>
                <w:sz w:val="16"/>
                <w:szCs w:val="16"/>
              </w:rPr>
              <w:t>8.8</w:t>
            </w:r>
          </w:p>
        </w:tc>
        <w:tc>
          <w:tcPr>
            <w:tcW w:w="900" w:type="dxa"/>
            <w:tcBorders>
              <w:top w:val="single" w:sz="4" w:space="0" w:color="auto"/>
              <w:left w:val="single" w:sz="4" w:space="0" w:color="auto"/>
              <w:bottom w:val="single" w:sz="4" w:space="0" w:color="auto"/>
              <w:right w:val="single" w:sz="4" w:space="0" w:color="auto"/>
            </w:tcBorders>
          </w:tcPr>
          <w:p w14:paraId="6599C238" w14:textId="4F70D393" w:rsidR="00E240CF" w:rsidRPr="00E240CF" w:rsidRDefault="00E240CF" w:rsidP="00E240CF">
            <w:pPr>
              <w:jc w:val="center"/>
              <w:rPr>
                <w:color w:val="000000"/>
                <w:sz w:val="16"/>
                <w:szCs w:val="16"/>
              </w:rPr>
            </w:pPr>
            <w:r w:rsidRPr="00E240CF">
              <w:rPr>
                <w:sz w:val="16"/>
                <w:szCs w:val="16"/>
              </w:rPr>
              <w:t>8.6</w:t>
            </w:r>
          </w:p>
        </w:tc>
        <w:tc>
          <w:tcPr>
            <w:tcW w:w="900" w:type="dxa"/>
            <w:tcBorders>
              <w:top w:val="single" w:sz="4" w:space="0" w:color="auto"/>
              <w:left w:val="single" w:sz="4" w:space="0" w:color="auto"/>
              <w:bottom w:val="single" w:sz="4" w:space="0" w:color="auto"/>
              <w:right w:val="single" w:sz="4" w:space="0" w:color="auto"/>
            </w:tcBorders>
          </w:tcPr>
          <w:p w14:paraId="56BCCAD7" w14:textId="36717F2D" w:rsidR="00E240CF" w:rsidRPr="00E240CF" w:rsidRDefault="00E240CF" w:rsidP="00E240CF">
            <w:pPr>
              <w:jc w:val="center"/>
              <w:rPr>
                <w:color w:val="000000"/>
                <w:sz w:val="16"/>
                <w:szCs w:val="16"/>
              </w:rPr>
            </w:pPr>
            <w:r w:rsidRPr="00E240CF">
              <w:rPr>
                <w:sz w:val="16"/>
                <w:szCs w:val="16"/>
              </w:rPr>
              <w:t>9.1</w:t>
            </w:r>
          </w:p>
        </w:tc>
        <w:tc>
          <w:tcPr>
            <w:tcW w:w="990" w:type="dxa"/>
            <w:tcBorders>
              <w:top w:val="single" w:sz="4" w:space="0" w:color="auto"/>
              <w:left w:val="single" w:sz="4" w:space="0" w:color="auto"/>
              <w:bottom w:val="single" w:sz="4" w:space="0" w:color="auto"/>
              <w:right w:val="single" w:sz="4" w:space="0" w:color="auto"/>
            </w:tcBorders>
          </w:tcPr>
          <w:p w14:paraId="23BE748C" w14:textId="3B28B3D8" w:rsidR="00E240CF" w:rsidRPr="00E240CF" w:rsidRDefault="00E240CF" w:rsidP="00E240CF">
            <w:pPr>
              <w:jc w:val="center"/>
              <w:rPr>
                <w:color w:val="000000"/>
                <w:sz w:val="16"/>
                <w:szCs w:val="16"/>
              </w:rPr>
            </w:pPr>
            <w:r w:rsidRPr="00E240CF">
              <w:rPr>
                <w:sz w:val="16"/>
                <w:szCs w:val="16"/>
              </w:rPr>
              <w:t>9.2</w:t>
            </w:r>
          </w:p>
        </w:tc>
      </w:tr>
      <w:tr w:rsidR="00E240CF" w:rsidRPr="00EE3E5A" w14:paraId="243430C0"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374AC5F9" w14:textId="177DC9D0" w:rsidR="00E240CF" w:rsidRPr="00D2117C" w:rsidRDefault="00E240CF" w:rsidP="00E240CF">
            <w:pPr>
              <w:ind w:firstLineChars="100" w:firstLine="180"/>
              <w:rPr>
                <w:sz w:val="18"/>
                <w:szCs w:val="18"/>
              </w:rPr>
            </w:pPr>
            <w:r w:rsidRPr="00D2117C">
              <w:rPr>
                <w:sz w:val="18"/>
                <w:szCs w:val="18"/>
              </w:rPr>
              <w:t>Electrical Conductivity (field)</w:t>
            </w:r>
          </w:p>
        </w:tc>
        <w:tc>
          <w:tcPr>
            <w:tcW w:w="810" w:type="dxa"/>
            <w:tcBorders>
              <w:top w:val="nil"/>
              <w:left w:val="nil"/>
              <w:bottom w:val="single" w:sz="4" w:space="0" w:color="auto"/>
              <w:right w:val="single" w:sz="4" w:space="0" w:color="auto"/>
            </w:tcBorders>
            <w:noWrap/>
            <w:vAlign w:val="center"/>
          </w:tcPr>
          <w:p w14:paraId="4A99AAA9" w14:textId="70164B61" w:rsidR="00E240CF" w:rsidRPr="0086055B" w:rsidRDefault="00E240CF" w:rsidP="00E240CF">
            <w:pPr>
              <w:jc w:val="center"/>
              <w:rPr>
                <w:sz w:val="18"/>
                <w:szCs w:val="18"/>
              </w:rPr>
            </w:pPr>
            <w:proofErr w:type="spellStart"/>
            <w:r w:rsidRPr="0086055B">
              <w:rPr>
                <w:sz w:val="18"/>
                <w:szCs w:val="18"/>
              </w:rPr>
              <w:t>umhos</w:t>
            </w:r>
            <w:proofErr w:type="spellEnd"/>
            <w:r w:rsidRPr="0086055B">
              <w:rPr>
                <w:sz w:val="18"/>
                <w:szCs w:val="18"/>
              </w:rPr>
              <w:t>/cm</w:t>
            </w:r>
          </w:p>
        </w:tc>
        <w:tc>
          <w:tcPr>
            <w:tcW w:w="1080" w:type="dxa"/>
            <w:tcBorders>
              <w:top w:val="single" w:sz="4" w:space="0" w:color="auto"/>
              <w:left w:val="nil"/>
              <w:bottom w:val="single" w:sz="4" w:space="0" w:color="auto"/>
              <w:right w:val="single" w:sz="4" w:space="0" w:color="auto"/>
            </w:tcBorders>
            <w:noWrap/>
            <w:vAlign w:val="center"/>
          </w:tcPr>
          <w:p w14:paraId="043500FF"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0073E3D3" w14:textId="3CDD6C47" w:rsidR="00E240CF" w:rsidRPr="00E240CF" w:rsidRDefault="00E240CF" w:rsidP="00E240CF">
            <w:pPr>
              <w:jc w:val="center"/>
              <w:rPr>
                <w:color w:val="000000"/>
                <w:sz w:val="16"/>
                <w:szCs w:val="16"/>
              </w:rPr>
            </w:pPr>
            <w:r w:rsidRPr="00E240CF">
              <w:rPr>
                <w:sz w:val="16"/>
                <w:szCs w:val="16"/>
              </w:rPr>
              <w:t>1157</w:t>
            </w:r>
          </w:p>
        </w:tc>
        <w:tc>
          <w:tcPr>
            <w:tcW w:w="900" w:type="dxa"/>
            <w:tcBorders>
              <w:top w:val="single" w:sz="4" w:space="0" w:color="auto"/>
              <w:left w:val="nil"/>
              <w:bottom w:val="single" w:sz="4" w:space="0" w:color="auto"/>
              <w:right w:val="single" w:sz="4" w:space="0" w:color="auto"/>
            </w:tcBorders>
            <w:noWrap/>
          </w:tcPr>
          <w:p w14:paraId="78F7B711" w14:textId="4452FEB9" w:rsidR="00E240CF" w:rsidRPr="00E240CF" w:rsidRDefault="00E240CF" w:rsidP="00E240CF">
            <w:pPr>
              <w:jc w:val="center"/>
              <w:rPr>
                <w:color w:val="000000"/>
                <w:sz w:val="16"/>
                <w:szCs w:val="16"/>
              </w:rPr>
            </w:pPr>
            <w:r w:rsidRPr="00E240CF">
              <w:rPr>
                <w:sz w:val="16"/>
                <w:szCs w:val="16"/>
              </w:rPr>
              <w:t>1131</w:t>
            </w:r>
          </w:p>
        </w:tc>
        <w:tc>
          <w:tcPr>
            <w:tcW w:w="900" w:type="dxa"/>
            <w:tcBorders>
              <w:top w:val="single" w:sz="4" w:space="0" w:color="auto"/>
              <w:left w:val="single" w:sz="4" w:space="0" w:color="auto"/>
              <w:bottom w:val="single" w:sz="4" w:space="0" w:color="auto"/>
              <w:right w:val="single" w:sz="4" w:space="0" w:color="auto"/>
            </w:tcBorders>
          </w:tcPr>
          <w:p w14:paraId="0E184E8F" w14:textId="6CE2C0CB" w:rsidR="00E240CF" w:rsidRPr="00E240CF" w:rsidRDefault="00E240CF" w:rsidP="00E240CF">
            <w:pPr>
              <w:jc w:val="center"/>
              <w:rPr>
                <w:b/>
                <w:bCs/>
                <w:sz w:val="16"/>
                <w:szCs w:val="16"/>
              </w:rPr>
            </w:pPr>
            <w:r w:rsidRPr="00E240CF">
              <w:rPr>
                <w:sz w:val="16"/>
                <w:szCs w:val="16"/>
              </w:rPr>
              <w:t>1089</w:t>
            </w:r>
          </w:p>
        </w:tc>
        <w:tc>
          <w:tcPr>
            <w:tcW w:w="900" w:type="dxa"/>
            <w:tcBorders>
              <w:top w:val="single" w:sz="4" w:space="0" w:color="auto"/>
              <w:left w:val="single" w:sz="4" w:space="0" w:color="auto"/>
              <w:bottom w:val="single" w:sz="4" w:space="0" w:color="auto"/>
              <w:right w:val="single" w:sz="4" w:space="0" w:color="auto"/>
            </w:tcBorders>
          </w:tcPr>
          <w:p w14:paraId="55EFF370" w14:textId="10B90594" w:rsidR="00E240CF" w:rsidRPr="00E240CF" w:rsidRDefault="00E240CF" w:rsidP="00E240CF">
            <w:pPr>
              <w:jc w:val="center"/>
              <w:rPr>
                <w:b/>
                <w:bCs/>
                <w:sz w:val="16"/>
                <w:szCs w:val="16"/>
              </w:rPr>
            </w:pPr>
            <w:r w:rsidRPr="00E240CF">
              <w:rPr>
                <w:sz w:val="16"/>
                <w:szCs w:val="16"/>
              </w:rPr>
              <w:t>1167</w:t>
            </w:r>
          </w:p>
        </w:tc>
        <w:tc>
          <w:tcPr>
            <w:tcW w:w="990" w:type="dxa"/>
            <w:tcBorders>
              <w:top w:val="single" w:sz="4" w:space="0" w:color="auto"/>
              <w:left w:val="single" w:sz="4" w:space="0" w:color="auto"/>
              <w:bottom w:val="single" w:sz="4" w:space="0" w:color="auto"/>
              <w:right w:val="single" w:sz="4" w:space="0" w:color="auto"/>
            </w:tcBorders>
          </w:tcPr>
          <w:p w14:paraId="523707D4" w14:textId="196B62B5" w:rsidR="00E240CF" w:rsidRPr="00E240CF" w:rsidRDefault="00E240CF" w:rsidP="00E240CF">
            <w:pPr>
              <w:jc w:val="center"/>
              <w:rPr>
                <w:color w:val="000000"/>
                <w:sz w:val="16"/>
                <w:szCs w:val="16"/>
              </w:rPr>
            </w:pPr>
            <w:r w:rsidRPr="00E240CF">
              <w:rPr>
                <w:sz w:val="16"/>
                <w:szCs w:val="16"/>
              </w:rPr>
              <w:t>1122</w:t>
            </w:r>
          </w:p>
        </w:tc>
      </w:tr>
      <w:tr w:rsidR="00E240CF" w:rsidRPr="00EE3E5A" w14:paraId="5DE04551"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013EFC56" w14:textId="476D7532" w:rsidR="00E240CF" w:rsidRPr="00D2117C" w:rsidRDefault="00E240CF" w:rsidP="00E240CF">
            <w:pPr>
              <w:ind w:firstLineChars="100" w:firstLine="180"/>
              <w:rPr>
                <w:sz w:val="18"/>
                <w:szCs w:val="18"/>
              </w:rPr>
            </w:pPr>
            <w:r w:rsidRPr="00D2117C">
              <w:rPr>
                <w:sz w:val="18"/>
                <w:szCs w:val="18"/>
              </w:rPr>
              <w:t>Hydroxide (as CaCO3)</w:t>
            </w:r>
          </w:p>
        </w:tc>
        <w:tc>
          <w:tcPr>
            <w:tcW w:w="810" w:type="dxa"/>
            <w:tcBorders>
              <w:top w:val="nil"/>
              <w:left w:val="nil"/>
              <w:bottom w:val="single" w:sz="4" w:space="0" w:color="auto"/>
              <w:right w:val="single" w:sz="4" w:space="0" w:color="auto"/>
            </w:tcBorders>
            <w:noWrap/>
            <w:vAlign w:val="center"/>
          </w:tcPr>
          <w:p w14:paraId="686326C3" w14:textId="7596B155"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3ED2F789"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3E6F08E7" w14:textId="3D0A9C49" w:rsidR="00E240CF" w:rsidRPr="00E240CF" w:rsidRDefault="00E240CF" w:rsidP="00E240CF">
            <w:pPr>
              <w:jc w:val="center"/>
              <w:rPr>
                <w:color w:val="000000"/>
                <w:sz w:val="16"/>
                <w:szCs w:val="16"/>
              </w:rPr>
            </w:pPr>
            <w:r w:rsidRPr="00E240CF">
              <w:rPr>
                <w:sz w:val="16"/>
                <w:szCs w:val="16"/>
              </w:rPr>
              <w:t>&lt;5</w:t>
            </w:r>
          </w:p>
        </w:tc>
        <w:tc>
          <w:tcPr>
            <w:tcW w:w="900" w:type="dxa"/>
            <w:tcBorders>
              <w:top w:val="single" w:sz="4" w:space="0" w:color="auto"/>
              <w:left w:val="nil"/>
              <w:bottom w:val="single" w:sz="4" w:space="0" w:color="auto"/>
              <w:right w:val="single" w:sz="4" w:space="0" w:color="auto"/>
            </w:tcBorders>
            <w:noWrap/>
          </w:tcPr>
          <w:p w14:paraId="44B5605B" w14:textId="221E8EE1" w:rsidR="00E240CF" w:rsidRPr="00E240CF" w:rsidRDefault="00E240CF" w:rsidP="00E240CF">
            <w:pPr>
              <w:jc w:val="center"/>
              <w:rPr>
                <w:color w:val="000000"/>
                <w:sz w:val="16"/>
                <w:szCs w:val="16"/>
              </w:rPr>
            </w:pPr>
            <w:r w:rsidRPr="00E240CF">
              <w:rPr>
                <w:sz w:val="16"/>
                <w:szCs w:val="16"/>
              </w:rPr>
              <w:t>&lt;5</w:t>
            </w:r>
          </w:p>
        </w:tc>
        <w:tc>
          <w:tcPr>
            <w:tcW w:w="900" w:type="dxa"/>
            <w:tcBorders>
              <w:top w:val="single" w:sz="4" w:space="0" w:color="auto"/>
              <w:left w:val="single" w:sz="4" w:space="0" w:color="auto"/>
              <w:bottom w:val="single" w:sz="4" w:space="0" w:color="auto"/>
              <w:right w:val="single" w:sz="4" w:space="0" w:color="auto"/>
            </w:tcBorders>
          </w:tcPr>
          <w:p w14:paraId="3CD4F99B" w14:textId="2C8A2B6B" w:rsidR="00E240CF" w:rsidRPr="00E240CF" w:rsidRDefault="00E240CF" w:rsidP="00E240CF">
            <w:pPr>
              <w:jc w:val="center"/>
              <w:rPr>
                <w:b/>
                <w:bCs/>
                <w:sz w:val="16"/>
                <w:szCs w:val="16"/>
              </w:rPr>
            </w:pPr>
            <w:r w:rsidRPr="00E240CF">
              <w:rPr>
                <w:sz w:val="16"/>
                <w:szCs w:val="16"/>
              </w:rPr>
              <w:t>&lt;5</w:t>
            </w:r>
          </w:p>
        </w:tc>
        <w:tc>
          <w:tcPr>
            <w:tcW w:w="900" w:type="dxa"/>
            <w:tcBorders>
              <w:top w:val="single" w:sz="4" w:space="0" w:color="auto"/>
              <w:left w:val="single" w:sz="4" w:space="0" w:color="auto"/>
              <w:bottom w:val="single" w:sz="4" w:space="0" w:color="auto"/>
              <w:right w:val="single" w:sz="4" w:space="0" w:color="auto"/>
            </w:tcBorders>
          </w:tcPr>
          <w:p w14:paraId="49A65BBB" w14:textId="49DDBDC9" w:rsidR="00E240CF" w:rsidRPr="00E240CF" w:rsidRDefault="00E240CF" w:rsidP="00E240CF">
            <w:pPr>
              <w:jc w:val="center"/>
              <w:rPr>
                <w:b/>
                <w:bCs/>
                <w:sz w:val="16"/>
                <w:szCs w:val="16"/>
              </w:rPr>
            </w:pPr>
            <w:proofErr w:type="spellStart"/>
            <w:r w:rsidRPr="00E240CF">
              <w:rPr>
                <w:sz w:val="16"/>
                <w:szCs w:val="16"/>
              </w:rPr>
              <w:t>na</w:t>
            </w:r>
            <w:proofErr w:type="spellEnd"/>
          </w:p>
        </w:tc>
        <w:tc>
          <w:tcPr>
            <w:tcW w:w="990" w:type="dxa"/>
            <w:tcBorders>
              <w:top w:val="single" w:sz="4" w:space="0" w:color="auto"/>
              <w:left w:val="single" w:sz="4" w:space="0" w:color="auto"/>
              <w:bottom w:val="single" w:sz="4" w:space="0" w:color="auto"/>
              <w:right w:val="single" w:sz="4" w:space="0" w:color="auto"/>
            </w:tcBorders>
          </w:tcPr>
          <w:p w14:paraId="7D3E661C" w14:textId="1178A3E2" w:rsidR="00E240CF" w:rsidRPr="00E240CF" w:rsidRDefault="00E240CF" w:rsidP="00E240CF">
            <w:pPr>
              <w:jc w:val="center"/>
              <w:rPr>
                <w:color w:val="000000"/>
                <w:sz w:val="16"/>
                <w:szCs w:val="16"/>
              </w:rPr>
            </w:pPr>
            <w:r w:rsidRPr="00E240CF">
              <w:rPr>
                <w:sz w:val="16"/>
                <w:szCs w:val="16"/>
              </w:rPr>
              <w:t>&lt;5</w:t>
            </w:r>
          </w:p>
        </w:tc>
      </w:tr>
      <w:tr w:rsidR="00E240CF" w:rsidRPr="00EE3E5A" w14:paraId="7A05C690"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75B01905" w14:textId="22461A18" w:rsidR="00E240CF" w:rsidRPr="00D2117C" w:rsidRDefault="00E240CF" w:rsidP="00E240CF">
            <w:pPr>
              <w:ind w:firstLineChars="100" w:firstLine="180"/>
              <w:rPr>
                <w:sz w:val="18"/>
                <w:szCs w:val="18"/>
              </w:rPr>
            </w:pPr>
            <w:r w:rsidRPr="00D2117C">
              <w:rPr>
                <w:sz w:val="18"/>
                <w:szCs w:val="18"/>
              </w:rPr>
              <w:t>Magnesium (dis)</w:t>
            </w:r>
          </w:p>
        </w:tc>
        <w:tc>
          <w:tcPr>
            <w:tcW w:w="810" w:type="dxa"/>
            <w:tcBorders>
              <w:top w:val="nil"/>
              <w:left w:val="nil"/>
              <w:bottom w:val="single" w:sz="4" w:space="0" w:color="auto"/>
              <w:right w:val="single" w:sz="4" w:space="0" w:color="auto"/>
            </w:tcBorders>
            <w:noWrap/>
            <w:vAlign w:val="center"/>
            <w:hideMark/>
          </w:tcPr>
          <w:p w14:paraId="7FBCCC66" w14:textId="6DCE7A45"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08FA615D"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0875ED74" w14:textId="4818D928" w:rsidR="00E240CF" w:rsidRPr="00E240CF" w:rsidRDefault="00E240CF" w:rsidP="00E240CF">
            <w:pPr>
              <w:jc w:val="center"/>
              <w:rPr>
                <w:color w:val="000000"/>
                <w:sz w:val="16"/>
                <w:szCs w:val="16"/>
              </w:rPr>
            </w:pPr>
            <w:r w:rsidRPr="00E240CF">
              <w:rPr>
                <w:sz w:val="16"/>
                <w:szCs w:val="16"/>
              </w:rPr>
              <w:t>21</w:t>
            </w:r>
          </w:p>
        </w:tc>
        <w:tc>
          <w:tcPr>
            <w:tcW w:w="900" w:type="dxa"/>
            <w:tcBorders>
              <w:top w:val="single" w:sz="4" w:space="0" w:color="auto"/>
              <w:left w:val="nil"/>
              <w:bottom w:val="single" w:sz="4" w:space="0" w:color="auto"/>
              <w:right w:val="single" w:sz="4" w:space="0" w:color="auto"/>
            </w:tcBorders>
            <w:noWrap/>
          </w:tcPr>
          <w:p w14:paraId="2F232540" w14:textId="1608DAB7" w:rsidR="00E240CF" w:rsidRPr="00E240CF" w:rsidRDefault="00E240CF" w:rsidP="00E240CF">
            <w:pPr>
              <w:jc w:val="center"/>
              <w:rPr>
                <w:color w:val="000000"/>
                <w:sz w:val="16"/>
                <w:szCs w:val="16"/>
              </w:rPr>
            </w:pPr>
            <w:r w:rsidRPr="00E240CF">
              <w:rPr>
                <w:sz w:val="16"/>
                <w:szCs w:val="16"/>
              </w:rPr>
              <w:t>20</w:t>
            </w:r>
          </w:p>
        </w:tc>
        <w:tc>
          <w:tcPr>
            <w:tcW w:w="900" w:type="dxa"/>
            <w:tcBorders>
              <w:top w:val="single" w:sz="4" w:space="0" w:color="auto"/>
              <w:left w:val="single" w:sz="4" w:space="0" w:color="auto"/>
              <w:bottom w:val="single" w:sz="4" w:space="0" w:color="auto"/>
              <w:right w:val="single" w:sz="4" w:space="0" w:color="auto"/>
            </w:tcBorders>
          </w:tcPr>
          <w:p w14:paraId="41AB655D" w14:textId="6A7A67B5" w:rsidR="00E240CF" w:rsidRPr="00E240CF" w:rsidRDefault="00E240CF" w:rsidP="00E240CF">
            <w:pPr>
              <w:jc w:val="center"/>
              <w:rPr>
                <w:b/>
                <w:bCs/>
                <w:sz w:val="16"/>
                <w:szCs w:val="16"/>
              </w:rPr>
            </w:pPr>
            <w:r w:rsidRPr="00E240CF">
              <w:rPr>
                <w:sz w:val="16"/>
                <w:szCs w:val="16"/>
              </w:rPr>
              <w:t>19</w:t>
            </w:r>
          </w:p>
        </w:tc>
        <w:tc>
          <w:tcPr>
            <w:tcW w:w="900" w:type="dxa"/>
            <w:tcBorders>
              <w:top w:val="single" w:sz="4" w:space="0" w:color="auto"/>
              <w:left w:val="single" w:sz="4" w:space="0" w:color="auto"/>
              <w:bottom w:val="single" w:sz="4" w:space="0" w:color="auto"/>
              <w:right w:val="single" w:sz="4" w:space="0" w:color="auto"/>
            </w:tcBorders>
          </w:tcPr>
          <w:p w14:paraId="35A212B1" w14:textId="3B03D307" w:rsidR="00E240CF" w:rsidRPr="00E240CF" w:rsidRDefault="00E240CF" w:rsidP="00E240CF">
            <w:pPr>
              <w:jc w:val="center"/>
              <w:rPr>
                <w:b/>
                <w:bCs/>
                <w:sz w:val="16"/>
                <w:szCs w:val="16"/>
              </w:rPr>
            </w:pPr>
            <w:r w:rsidRPr="00E240CF">
              <w:rPr>
                <w:sz w:val="16"/>
                <w:szCs w:val="16"/>
              </w:rPr>
              <w:t>22</w:t>
            </w:r>
          </w:p>
        </w:tc>
        <w:tc>
          <w:tcPr>
            <w:tcW w:w="990" w:type="dxa"/>
            <w:tcBorders>
              <w:top w:val="single" w:sz="4" w:space="0" w:color="auto"/>
              <w:left w:val="single" w:sz="4" w:space="0" w:color="auto"/>
              <w:bottom w:val="single" w:sz="4" w:space="0" w:color="auto"/>
              <w:right w:val="single" w:sz="4" w:space="0" w:color="auto"/>
            </w:tcBorders>
          </w:tcPr>
          <w:p w14:paraId="763F6B56" w14:textId="123F5ADE" w:rsidR="00E240CF" w:rsidRPr="00E240CF" w:rsidRDefault="00E240CF" w:rsidP="00E240CF">
            <w:pPr>
              <w:jc w:val="center"/>
              <w:rPr>
                <w:color w:val="000000"/>
                <w:sz w:val="16"/>
                <w:szCs w:val="16"/>
              </w:rPr>
            </w:pPr>
            <w:r w:rsidRPr="00E240CF">
              <w:rPr>
                <w:sz w:val="16"/>
                <w:szCs w:val="16"/>
              </w:rPr>
              <w:t>21</w:t>
            </w:r>
          </w:p>
        </w:tc>
      </w:tr>
      <w:tr w:rsidR="00E240CF" w:rsidRPr="00EE3E5A" w14:paraId="713845F3"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1E61BF8E" w14:textId="43E93A39" w:rsidR="00E240CF" w:rsidRPr="00D2117C" w:rsidRDefault="00E240CF" w:rsidP="00E240CF">
            <w:pPr>
              <w:ind w:firstLineChars="100" w:firstLine="180"/>
              <w:rPr>
                <w:sz w:val="18"/>
                <w:szCs w:val="18"/>
              </w:rPr>
            </w:pPr>
            <w:r w:rsidRPr="00E240CF">
              <w:rPr>
                <w:sz w:val="18"/>
                <w:szCs w:val="18"/>
              </w:rPr>
              <w:t>Nitrate/Nitrite as N</w:t>
            </w:r>
          </w:p>
        </w:tc>
        <w:tc>
          <w:tcPr>
            <w:tcW w:w="810" w:type="dxa"/>
            <w:tcBorders>
              <w:top w:val="nil"/>
              <w:left w:val="nil"/>
              <w:bottom w:val="single" w:sz="4" w:space="0" w:color="auto"/>
              <w:right w:val="single" w:sz="4" w:space="0" w:color="auto"/>
            </w:tcBorders>
            <w:noWrap/>
            <w:vAlign w:val="center"/>
            <w:hideMark/>
          </w:tcPr>
          <w:p w14:paraId="26FE64A8" w14:textId="57846424"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0868521B"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25229DD1" w14:textId="0D1A9B6C" w:rsidR="00E240CF" w:rsidRPr="00E240CF" w:rsidRDefault="00E240CF" w:rsidP="00E240CF">
            <w:pPr>
              <w:jc w:val="center"/>
              <w:rPr>
                <w:color w:val="000000"/>
                <w:sz w:val="16"/>
                <w:szCs w:val="16"/>
              </w:rPr>
            </w:pPr>
            <w:r w:rsidRPr="00E240CF">
              <w:rPr>
                <w:sz w:val="16"/>
                <w:szCs w:val="16"/>
              </w:rPr>
              <w:t>4.0</w:t>
            </w:r>
          </w:p>
        </w:tc>
        <w:tc>
          <w:tcPr>
            <w:tcW w:w="900" w:type="dxa"/>
            <w:tcBorders>
              <w:top w:val="single" w:sz="4" w:space="0" w:color="auto"/>
              <w:left w:val="nil"/>
              <w:bottom w:val="single" w:sz="4" w:space="0" w:color="auto"/>
              <w:right w:val="single" w:sz="4" w:space="0" w:color="auto"/>
            </w:tcBorders>
            <w:noWrap/>
          </w:tcPr>
          <w:p w14:paraId="3C0D23C2" w14:textId="502BF44F" w:rsidR="00E240CF" w:rsidRPr="00E240CF" w:rsidRDefault="00E240CF" w:rsidP="00E240CF">
            <w:pPr>
              <w:jc w:val="center"/>
              <w:rPr>
                <w:color w:val="000000"/>
                <w:sz w:val="16"/>
                <w:szCs w:val="16"/>
              </w:rPr>
            </w:pPr>
            <w:r w:rsidRPr="00E240CF">
              <w:rPr>
                <w:sz w:val="16"/>
                <w:szCs w:val="16"/>
              </w:rPr>
              <w:t>4.0</w:t>
            </w:r>
          </w:p>
        </w:tc>
        <w:tc>
          <w:tcPr>
            <w:tcW w:w="900" w:type="dxa"/>
            <w:tcBorders>
              <w:top w:val="single" w:sz="4" w:space="0" w:color="auto"/>
              <w:left w:val="single" w:sz="4" w:space="0" w:color="auto"/>
              <w:bottom w:val="single" w:sz="4" w:space="0" w:color="auto"/>
              <w:right w:val="single" w:sz="4" w:space="0" w:color="auto"/>
            </w:tcBorders>
          </w:tcPr>
          <w:p w14:paraId="49E2734E" w14:textId="0E2DCBD4" w:rsidR="00E240CF" w:rsidRPr="00E240CF" w:rsidRDefault="00E240CF" w:rsidP="00E240CF">
            <w:pPr>
              <w:jc w:val="center"/>
              <w:rPr>
                <w:b/>
                <w:bCs/>
                <w:sz w:val="16"/>
                <w:szCs w:val="16"/>
              </w:rPr>
            </w:pPr>
            <w:r w:rsidRPr="00E240CF">
              <w:rPr>
                <w:sz w:val="16"/>
                <w:szCs w:val="16"/>
              </w:rPr>
              <w:t>3.8</w:t>
            </w:r>
          </w:p>
        </w:tc>
        <w:tc>
          <w:tcPr>
            <w:tcW w:w="900" w:type="dxa"/>
            <w:tcBorders>
              <w:top w:val="single" w:sz="4" w:space="0" w:color="auto"/>
              <w:left w:val="single" w:sz="4" w:space="0" w:color="auto"/>
              <w:bottom w:val="single" w:sz="4" w:space="0" w:color="auto"/>
              <w:right w:val="single" w:sz="4" w:space="0" w:color="auto"/>
            </w:tcBorders>
          </w:tcPr>
          <w:p w14:paraId="33DD15EB" w14:textId="77E545B9" w:rsidR="00E240CF" w:rsidRPr="00E240CF" w:rsidRDefault="00E240CF" w:rsidP="00E240CF">
            <w:pPr>
              <w:jc w:val="center"/>
              <w:rPr>
                <w:b/>
                <w:bCs/>
                <w:sz w:val="16"/>
                <w:szCs w:val="16"/>
              </w:rPr>
            </w:pPr>
            <w:r w:rsidRPr="00E240CF">
              <w:rPr>
                <w:sz w:val="16"/>
                <w:szCs w:val="16"/>
              </w:rPr>
              <w:t>4.0</w:t>
            </w:r>
          </w:p>
        </w:tc>
        <w:tc>
          <w:tcPr>
            <w:tcW w:w="990" w:type="dxa"/>
            <w:tcBorders>
              <w:top w:val="single" w:sz="4" w:space="0" w:color="auto"/>
              <w:left w:val="single" w:sz="4" w:space="0" w:color="auto"/>
              <w:bottom w:val="single" w:sz="4" w:space="0" w:color="auto"/>
              <w:right w:val="single" w:sz="4" w:space="0" w:color="auto"/>
            </w:tcBorders>
          </w:tcPr>
          <w:p w14:paraId="14894567" w14:textId="626F5CA3" w:rsidR="00E240CF" w:rsidRPr="00E240CF" w:rsidRDefault="00E240CF" w:rsidP="00E240CF">
            <w:pPr>
              <w:jc w:val="center"/>
              <w:rPr>
                <w:color w:val="000000"/>
                <w:sz w:val="16"/>
                <w:szCs w:val="16"/>
              </w:rPr>
            </w:pPr>
            <w:r w:rsidRPr="00E240CF">
              <w:rPr>
                <w:sz w:val="16"/>
                <w:szCs w:val="16"/>
              </w:rPr>
              <w:t>3.4</w:t>
            </w:r>
          </w:p>
        </w:tc>
      </w:tr>
      <w:tr w:rsidR="00E240CF" w:rsidRPr="00EE3E5A" w14:paraId="4C42C51B"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289EA30B" w14:textId="2B19ED63" w:rsidR="00E240CF" w:rsidRPr="00D2117C" w:rsidRDefault="00E240CF" w:rsidP="00E240CF">
            <w:pPr>
              <w:ind w:firstLineChars="100" w:firstLine="180"/>
              <w:rPr>
                <w:sz w:val="18"/>
                <w:szCs w:val="18"/>
              </w:rPr>
            </w:pPr>
            <w:r w:rsidRPr="00D2117C">
              <w:rPr>
                <w:sz w:val="18"/>
                <w:szCs w:val="18"/>
              </w:rPr>
              <w:t>Organic Nitrogen</w:t>
            </w:r>
          </w:p>
        </w:tc>
        <w:tc>
          <w:tcPr>
            <w:tcW w:w="810" w:type="dxa"/>
            <w:tcBorders>
              <w:top w:val="nil"/>
              <w:left w:val="nil"/>
              <w:bottom w:val="single" w:sz="4" w:space="0" w:color="auto"/>
              <w:right w:val="single" w:sz="4" w:space="0" w:color="auto"/>
            </w:tcBorders>
            <w:noWrap/>
            <w:vAlign w:val="center"/>
            <w:hideMark/>
          </w:tcPr>
          <w:p w14:paraId="68E19C62" w14:textId="0F5F5F93"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32394F11" w14:textId="3394A83B"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5B9B157E" w14:textId="26703B63" w:rsidR="00E240CF" w:rsidRPr="00E240CF" w:rsidRDefault="00E240CF" w:rsidP="00E240CF">
            <w:pPr>
              <w:jc w:val="center"/>
              <w:rPr>
                <w:color w:val="000000"/>
                <w:sz w:val="16"/>
                <w:szCs w:val="16"/>
              </w:rPr>
            </w:pPr>
            <w:r w:rsidRPr="00E240CF">
              <w:rPr>
                <w:sz w:val="16"/>
                <w:szCs w:val="16"/>
              </w:rPr>
              <w:t>0.6</w:t>
            </w:r>
          </w:p>
        </w:tc>
        <w:tc>
          <w:tcPr>
            <w:tcW w:w="900" w:type="dxa"/>
            <w:tcBorders>
              <w:top w:val="single" w:sz="4" w:space="0" w:color="auto"/>
              <w:left w:val="nil"/>
              <w:bottom w:val="single" w:sz="4" w:space="0" w:color="auto"/>
              <w:right w:val="single" w:sz="4" w:space="0" w:color="auto"/>
            </w:tcBorders>
            <w:noWrap/>
          </w:tcPr>
          <w:p w14:paraId="67946634" w14:textId="1B74DDF4" w:rsidR="00E240CF" w:rsidRPr="00E240CF" w:rsidRDefault="00E240CF" w:rsidP="00E240CF">
            <w:pPr>
              <w:jc w:val="center"/>
              <w:rPr>
                <w:color w:val="000000"/>
                <w:sz w:val="16"/>
                <w:szCs w:val="16"/>
              </w:rPr>
            </w:pPr>
            <w:r w:rsidRPr="00E240CF">
              <w:rPr>
                <w:sz w:val="16"/>
                <w:szCs w:val="16"/>
              </w:rPr>
              <w:t>0.4</w:t>
            </w:r>
          </w:p>
        </w:tc>
        <w:tc>
          <w:tcPr>
            <w:tcW w:w="900" w:type="dxa"/>
            <w:tcBorders>
              <w:top w:val="single" w:sz="4" w:space="0" w:color="auto"/>
              <w:left w:val="single" w:sz="4" w:space="0" w:color="auto"/>
              <w:bottom w:val="single" w:sz="4" w:space="0" w:color="auto"/>
              <w:right w:val="single" w:sz="4" w:space="0" w:color="auto"/>
            </w:tcBorders>
          </w:tcPr>
          <w:p w14:paraId="20A64DC2" w14:textId="094C37C9" w:rsidR="00E240CF" w:rsidRPr="00E240CF" w:rsidRDefault="00E240CF" w:rsidP="00E240CF">
            <w:pPr>
              <w:jc w:val="center"/>
              <w:rPr>
                <w:b/>
                <w:bCs/>
                <w:sz w:val="16"/>
                <w:szCs w:val="16"/>
              </w:rPr>
            </w:pPr>
            <w:r w:rsidRPr="00E240CF">
              <w:rPr>
                <w:sz w:val="16"/>
                <w:szCs w:val="16"/>
              </w:rPr>
              <w:t>0.4</w:t>
            </w:r>
          </w:p>
        </w:tc>
        <w:tc>
          <w:tcPr>
            <w:tcW w:w="900" w:type="dxa"/>
            <w:tcBorders>
              <w:top w:val="single" w:sz="4" w:space="0" w:color="auto"/>
              <w:left w:val="single" w:sz="4" w:space="0" w:color="auto"/>
              <w:bottom w:val="single" w:sz="4" w:space="0" w:color="auto"/>
              <w:right w:val="single" w:sz="4" w:space="0" w:color="auto"/>
            </w:tcBorders>
          </w:tcPr>
          <w:p w14:paraId="201758D0" w14:textId="6D2FEB1F" w:rsidR="00E240CF" w:rsidRPr="00E240CF" w:rsidRDefault="00E240CF" w:rsidP="00E240CF">
            <w:pPr>
              <w:jc w:val="center"/>
              <w:rPr>
                <w:b/>
                <w:bCs/>
                <w:sz w:val="16"/>
                <w:szCs w:val="16"/>
              </w:rPr>
            </w:pPr>
            <w:r w:rsidRPr="00E240CF">
              <w:rPr>
                <w:sz w:val="16"/>
                <w:szCs w:val="16"/>
              </w:rPr>
              <w:t>0.7</w:t>
            </w:r>
          </w:p>
        </w:tc>
        <w:tc>
          <w:tcPr>
            <w:tcW w:w="990" w:type="dxa"/>
            <w:tcBorders>
              <w:top w:val="single" w:sz="4" w:space="0" w:color="auto"/>
              <w:left w:val="single" w:sz="4" w:space="0" w:color="auto"/>
              <w:bottom w:val="single" w:sz="4" w:space="0" w:color="auto"/>
              <w:right w:val="single" w:sz="4" w:space="0" w:color="auto"/>
            </w:tcBorders>
          </w:tcPr>
          <w:p w14:paraId="1BFCCCA0" w14:textId="7A729108" w:rsidR="00E240CF" w:rsidRPr="00E240CF" w:rsidRDefault="00E240CF" w:rsidP="00E240CF">
            <w:pPr>
              <w:jc w:val="center"/>
              <w:rPr>
                <w:color w:val="000000"/>
                <w:sz w:val="16"/>
                <w:szCs w:val="16"/>
              </w:rPr>
            </w:pPr>
            <w:r w:rsidRPr="00E240CF">
              <w:rPr>
                <w:sz w:val="16"/>
                <w:szCs w:val="16"/>
              </w:rPr>
              <w:t>0.7</w:t>
            </w:r>
          </w:p>
        </w:tc>
      </w:tr>
      <w:tr w:rsidR="00E240CF" w:rsidRPr="00EE3E5A" w14:paraId="56B8AAC9"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3DB75B3F" w14:textId="7663BFD7" w:rsidR="00E240CF" w:rsidRPr="00D2117C" w:rsidRDefault="00E240CF" w:rsidP="00E240CF">
            <w:pPr>
              <w:ind w:firstLineChars="100" w:firstLine="180"/>
              <w:rPr>
                <w:sz w:val="18"/>
                <w:szCs w:val="18"/>
              </w:rPr>
            </w:pPr>
            <w:r w:rsidRPr="00D2117C">
              <w:rPr>
                <w:sz w:val="18"/>
                <w:szCs w:val="18"/>
              </w:rPr>
              <w:t>Potassium (dis)</w:t>
            </w:r>
          </w:p>
        </w:tc>
        <w:tc>
          <w:tcPr>
            <w:tcW w:w="810" w:type="dxa"/>
            <w:tcBorders>
              <w:top w:val="nil"/>
              <w:left w:val="nil"/>
              <w:bottom w:val="single" w:sz="4" w:space="0" w:color="auto"/>
              <w:right w:val="single" w:sz="4" w:space="0" w:color="auto"/>
            </w:tcBorders>
            <w:noWrap/>
            <w:vAlign w:val="center"/>
          </w:tcPr>
          <w:p w14:paraId="3E344592" w14:textId="7DB9CC63"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765DC907"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06F60D54" w14:textId="7336BF0E" w:rsidR="00E240CF" w:rsidRPr="00E240CF" w:rsidRDefault="00E240CF" w:rsidP="00E240CF">
            <w:pPr>
              <w:jc w:val="center"/>
              <w:rPr>
                <w:sz w:val="16"/>
                <w:szCs w:val="16"/>
              </w:rPr>
            </w:pPr>
            <w:r w:rsidRPr="00E240CF">
              <w:rPr>
                <w:sz w:val="16"/>
                <w:szCs w:val="16"/>
              </w:rPr>
              <w:t>13</w:t>
            </w:r>
          </w:p>
        </w:tc>
        <w:tc>
          <w:tcPr>
            <w:tcW w:w="900" w:type="dxa"/>
            <w:tcBorders>
              <w:top w:val="single" w:sz="4" w:space="0" w:color="auto"/>
              <w:left w:val="nil"/>
              <w:bottom w:val="single" w:sz="4" w:space="0" w:color="auto"/>
              <w:right w:val="single" w:sz="4" w:space="0" w:color="auto"/>
            </w:tcBorders>
            <w:noWrap/>
          </w:tcPr>
          <w:p w14:paraId="286A05B1" w14:textId="0F5D13CD" w:rsidR="00E240CF" w:rsidRPr="00E240CF" w:rsidRDefault="00E240CF" w:rsidP="00E240CF">
            <w:pPr>
              <w:jc w:val="center"/>
              <w:rPr>
                <w:sz w:val="16"/>
                <w:szCs w:val="16"/>
              </w:rPr>
            </w:pPr>
            <w:r w:rsidRPr="00E240CF">
              <w:rPr>
                <w:sz w:val="16"/>
                <w:szCs w:val="16"/>
              </w:rPr>
              <w:t>12</w:t>
            </w:r>
          </w:p>
        </w:tc>
        <w:tc>
          <w:tcPr>
            <w:tcW w:w="900" w:type="dxa"/>
            <w:tcBorders>
              <w:top w:val="single" w:sz="4" w:space="0" w:color="auto"/>
              <w:left w:val="single" w:sz="4" w:space="0" w:color="auto"/>
              <w:bottom w:val="single" w:sz="4" w:space="0" w:color="auto"/>
              <w:right w:val="single" w:sz="4" w:space="0" w:color="auto"/>
            </w:tcBorders>
          </w:tcPr>
          <w:p w14:paraId="0BA24A50" w14:textId="63667E3F" w:rsidR="00E240CF" w:rsidRPr="00E240CF" w:rsidRDefault="00E240CF" w:rsidP="00E240CF">
            <w:pPr>
              <w:jc w:val="center"/>
              <w:rPr>
                <w:b/>
                <w:bCs/>
                <w:sz w:val="16"/>
                <w:szCs w:val="16"/>
              </w:rPr>
            </w:pPr>
            <w:r w:rsidRPr="00E240CF">
              <w:rPr>
                <w:sz w:val="16"/>
                <w:szCs w:val="16"/>
              </w:rPr>
              <w:t>13</w:t>
            </w:r>
          </w:p>
        </w:tc>
        <w:tc>
          <w:tcPr>
            <w:tcW w:w="900" w:type="dxa"/>
            <w:tcBorders>
              <w:top w:val="single" w:sz="4" w:space="0" w:color="auto"/>
              <w:left w:val="single" w:sz="4" w:space="0" w:color="auto"/>
              <w:bottom w:val="single" w:sz="4" w:space="0" w:color="auto"/>
              <w:right w:val="single" w:sz="4" w:space="0" w:color="auto"/>
            </w:tcBorders>
          </w:tcPr>
          <w:p w14:paraId="1704E289" w14:textId="79CAEC0E" w:rsidR="00E240CF" w:rsidRPr="00E240CF" w:rsidRDefault="00E240CF" w:rsidP="00E240CF">
            <w:pPr>
              <w:jc w:val="center"/>
              <w:rPr>
                <w:b/>
                <w:bCs/>
                <w:sz w:val="16"/>
                <w:szCs w:val="16"/>
              </w:rPr>
            </w:pPr>
            <w:r w:rsidRPr="00E240CF">
              <w:rPr>
                <w:sz w:val="16"/>
                <w:szCs w:val="16"/>
              </w:rPr>
              <w:t>14</w:t>
            </w:r>
          </w:p>
        </w:tc>
        <w:tc>
          <w:tcPr>
            <w:tcW w:w="990" w:type="dxa"/>
            <w:tcBorders>
              <w:top w:val="single" w:sz="4" w:space="0" w:color="auto"/>
              <w:left w:val="single" w:sz="4" w:space="0" w:color="auto"/>
              <w:bottom w:val="single" w:sz="4" w:space="0" w:color="auto"/>
              <w:right w:val="single" w:sz="4" w:space="0" w:color="auto"/>
            </w:tcBorders>
          </w:tcPr>
          <w:p w14:paraId="63733B59" w14:textId="333DB998" w:rsidR="00E240CF" w:rsidRPr="00E240CF" w:rsidRDefault="00E240CF" w:rsidP="00E240CF">
            <w:pPr>
              <w:jc w:val="center"/>
              <w:rPr>
                <w:sz w:val="16"/>
                <w:szCs w:val="16"/>
              </w:rPr>
            </w:pPr>
            <w:r w:rsidRPr="00E240CF">
              <w:rPr>
                <w:sz w:val="16"/>
                <w:szCs w:val="16"/>
              </w:rPr>
              <w:t>14</w:t>
            </w:r>
          </w:p>
        </w:tc>
      </w:tr>
      <w:tr w:rsidR="00E240CF" w:rsidRPr="00EE3E5A" w14:paraId="52084859"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38907261" w14:textId="6C5FC819" w:rsidR="00E240CF" w:rsidRPr="00D2117C" w:rsidRDefault="00E240CF" w:rsidP="00E240CF">
            <w:pPr>
              <w:ind w:firstLineChars="100" w:firstLine="180"/>
              <w:rPr>
                <w:sz w:val="18"/>
                <w:szCs w:val="18"/>
              </w:rPr>
            </w:pPr>
            <w:r w:rsidRPr="00D2117C">
              <w:rPr>
                <w:sz w:val="18"/>
                <w:szCs w:val="18"/>
              </w:rPr>
              <w:t>Sodium (dis)</w:t>
            </w:r>
            <w:r>
              <w:rPr>
                <w:rFonts w:ascii="Times" w:hAnsi="Times"/>
                <w:sz w:val="16"/>
                <w:szCs w:val="16"/>
                <w:vertAlign w:val="superscript"/>
                <w:lang w:val="es-ES"/>
              </w:rPr>
              <w:t>3</w:t>
            </w:r>
          </w:p>
        </w:tc>
        <w:tc>
          <w:tcPr>
            <w:tcW w:w="810" w:type="dxa"/>
            <w:tcBorders>
              <w:top w:val="nil"/>
              <w:left w:val="nil"/>
              <w:bottom w:val="single" w:sz="4" w:space="0" w:color="auto"/>
              <w:right w:val="single" w:sz="4" w:space="0" w:color="auto"/>
            </w:tcBorders>
            <w:noWrap/>
            <w:vAlign w:val="center"/>
            <w:hideMark/>
          </w:tcPr>
          <w:p w14:paraId="1880B75A" w14:textId="290754AF"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1D06AF72" w14:textId="57D2E730" w:rsidR="00E240CF" w:rsidRPr="0086055B" w:rsidRDefault="00E240CF" w:rsidP="00E240CF">
            <w:pPr>
              <w:jc w:val="center"/>
              <w:rPr>
                <w:b/>
                <w:bCs/>
                <w:sz w:val="18"/>
                <w:szCs w:val="18"/>
              </w:rPr>
            </w:pPr>
            <w:r w:rsidRPr="0086055B">
              <w:rPr>
                <w:b/>
                <w:bCs/>
                <w:sz w:val="18"/>
                <w:szCs w:val="18"/>
              </w:rPr>
              <w:t>110</w:t>
            </w:r>
          </w:p>
        </w:tc>
        <w:tc>
          <w:tcPr>
            <w:tcW w:w="990" w:type="dxa"/>
            <w:tcBorders>
              <w:top w:val="single" w:sz="4" w:space="0" w:color="auto"/>
              <w:left w:val="nil"/>
              <w:bottom w:val="single" w:sz="4" w:space="0" w:color="auto"/>
              <w:right w:val="single" w:sz="4" w:space="0" w:color="auto"/>
            </w:tcBorders>
            <w:noWrap/>
          </w:tcPr>
          <w:p w14:paraId="24856149" w14:textId="141758F4" w:rsidR="00E240CF" w:rsidRPr="00E240CF" w:rsidRDefault="00E240CF" w:rsidP="00E240CF">
            <w:pPr>
              <w:jc w:val="center"/>
              <w:rPr>
                <w:sz w:val="16"/>
                <w:szCs w:val="16"/>
              </w:rPr>
            </w:pPr>
            <w:r w:rsidRPr="00E240CF">
              <w:rPr>
                <w:sz w:val="16"/>
                <w:szCs w:val="16"/>
              </w:rPr>
              <w:t>120</w:t>
            </w:r>
          </w:p>
        </w:tc>
        <w:tc>
          <w:tcPr>
            <w:tcW w:w="900" w:type="dxa"/>
            <w:tcBorders>
              <w:top w:val="single" w:sz="4" w:space="0" w:color="auto"/>
              <w:left w:val="nil"/>
              <w:bottom w:val="single" w:sz="4" w:space="0" w:color="auto"/>
              <w:right w:val="single" w:sz="4" w:space="0" w:color="auto"/>
            </w:tcBorders>
            <w:noWrap/>
          </w:tcPr>
          <w:p w14:paraId="2BF20231" w14:textId="773B527B" w:rsidR="00E240CF" w:rsidRPr="00E240CF" w:rsidRDefault="00E240CF" w:rsidP="00E240CF">
            <w:pPr>
              <w:jc w:val="center"/>
              <w:rPr>
                <w:sz w:val="16"/>
                <w:szCs w:val="16"/>
              </w:rPr>
            </w:pPr>
            <w:r w:rsidRPr="00E240CF">
              <w:rPr>
                <w:sz w:val="16"/>
                <w:szCs w:val="16"/>
              </w:rPr>
              <w:t>110</w:t>
            </w:r>
          </w:p>
        </w:tc>
        <w:tc>
          <w:tcPr>
            <w:tcW w:w="900" w:type="dxa"/>
            <w:tcBorders>
              <w:top w:val="single" w:sz="4" w:space="0" w:color="auto"/>
              <w:left w:val="single" w:sz="4" w:space="0" w:color="auto"/>
              <w:bottom w:val="single" w:sz="4" w:space="0" w:color="auto"/>
              <w:right w:val="single" w:sz="4" w:space="0" w:color="auto"/>
            </w:tcBorders>
          </w:tcPr>
          <w:p w14:paraId="46A94568" w14:textId="34CC4814" w:rsidR="00E240CF" w:rsidRPr="00E240CF" w:rsidRDefault="00E240CF" w:rsidP="00E240CF">
            <w:pPr>
              <w:jc w:val="center"/>
              <w:rPr>
                <w:b/>
                <w:bCs/>
                <w:sz w:val="16"/>
                <w:szCs w:val="16"/>
              </w:rPr>
            </w:pPr>
            <w:r w:rsidRPr="00E240CF">
              <w:rPr>
                <w:sz w:val="16"/>
                <w:szCs w:val="16"/>
              </w:rPr>
              <w:t>110</w:t>
            </w:r>
          </w:p>
        </w:tc>
        <w:tc>
          <w:tcPr>
            <w:tcW w:w="900" w:type="dxa"/>
            <w:tcBorders>
              <w:top w:val="single" w:sz="4" w:space="0" w:color="auto"/>
              <w:left w:val="single" w:sz="4" w:space="0" w:color="auto"/>
              <w:bottom w:val="single" w:sz="4" w:space="0" w:color="auto"/>
              <w:right w:val="single" w:sz="4" w:space="0" w:color="auto"/>
            </w:tcBorders>
          </w:tcPr>
          <w:p w14:paraId="3246704A" w14:textId="4598715F" w:rsidR="00E240CF" w:rsidRPr="00E240CF" w:rsidRDefault="00E240CF" w:rsidP="00E240CF">
            <w:pPr>
              <w:jc w:val="center"/>
              <w:rPr>
                <w:b/>
                <w:bCs/>
                <w:sz w:val="16"/>
                <w:szCs w:val="16"/>
              </w:rPr>
            </w:pPr>
            <w:r w:rsidRPr="00E240CF">
              <w:rPr>
                <w:sz w:val="16"/>
                <w:szCs w:val="16"/>
              </w:rPr>
              <w:t>120</w:t>
            </w:r>
          </w:p>
        </w:tc>
        <w:tc>
          <w:tcPr>
            <w:tcW w:w="990" w:type="dxa"/>
            <w:tcBorders>
              <w:top w:val="single" w:sz="4" w:space="0" w:color="auto"/>
              <w:left w:val="single" w:sz="4" w:space="0" w:color="auto"/>
              <w:bottom w:val="single" w:sz="4" w:space="0" w:color="auto"/>
              <w:right w:val="single" w:sz="4" w:space="0" w:color="auto"/>
            </w:tcBorders>
          </w:tcPr>
          <w:p w14:paraId="44E9A268" w14:textId="7855E53C" w:rsidR="00E240CF" w:rsidRPr="00E240CF" w:rsidRDefault="00E240CF" w:rsidP="00E240CF">
            <w:pPr>
              <w:jc w:val="center"/>
              <w:rPr>
                <w:sz w:val="16"/>
                <w:szCs w:val="16"/>
              </w:rPr>
            </w:pPr>
            <w:r w:rsidRPr="00E240CF">
              <w:rPr>
                <w:sz w:val="16"/>
                <w:szCs w:val="16"/>
              </w:rPr>
              <w:t>120</w:t>
            </w:r>
          </w:p>
        </w:tc>
      </w:tr>
      <w:tr w:rsidR="00E240CF" w:rsidRPr="00EE3E5A" w14:paraId="0E5D1B62"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22CC4CA2" w14:textId="35CEE0CF" w:rsidR="00E240CF" w:rsidRPr="00D2117C" w:rsidRDefault="00E240CF" w:rsidP="00E240CF">
            <w:pPr>
              <w:ind w:firstLineChars="100" w:firstLine="180"/>
              <w:rPr>
                <w:sz w:val="18"/>
                <w:szCs w:val="18"/>
              </w:rPr>
            </w:pPr>
            <w:r w:rsidRPr="00D2117C">
              <w:rPr>
                <w:sz w:val="18"/>
                <w:szCs w:val="18"/>
              </w:rPr>
              <w:t>Sulfate</w:t>
            </w:r>
          </w:p>
        </w:tc>
        <w:tc>
          <w:tcPr>
            <w:tcW w:w="810" w:type="dxa"/>
            <w:tcBorders>
              <w:top w:val="nil"/>
              <w:left w:val="nil"/>
              <w:bottom w:val="single" w:sz="4" w:space="0" w:color="auto"/>
              <w:right w:val="single" w:sz="4" w:space="0" w:color="auto"/>
            </w:tcBorders>
            <w:noWrap/>
            <w:vAlign w:val="center"/>
          </w:tcPr>
          <w:p w14:paraId="12A4B593" w14:textId="0FE5BAB1"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53D69042" w14:textId="704B8F1F" w:rsidR="00E240CF" w:rsidRPr="0086055B" w:rsidRDefault="00E240CF" w:rsidP="00E240CF">
            <w:pPr>
              <w:jc w:val="center"/>
              <w:rPr>
                <w:b/>
                <w:bCs/>
                <w:sz w:val="18"/>
                <w:szCs w:val="18"/>
              </w:rPr>
            </w:pPr>
            <w:r w:rsidRPr="0086055B">
              <w:rPr>
                <w:b/>
                <w:bCs/>
                <w:sz w:val="18"/>
                <w:szCs w:val="18"/>
              </w:rPr>
              <w:t>150</w:t>
            </w:r>
          </w:p>
        </w:tc>
        <w:tc>
          <w:tcPr>
            <w:tcW w:w="990" w:type="dxa"/>
            <w:tcBorders>
              <w:top w:val="single" w:sz="4" w:space="0" w:color="auto"/>
              <w:left w:val="nil"/>
              <w:bottom w:val="single" w:sz="4" w:space="0" w:color="auto"/>
              <w:right w:val="single" w:sz="4" w:space="0" w:color="auto"/>
            </w:tcBorders>
            <w:noWrap/>
          </w:tcPr>
          <w:p w14:paraId="6969153B" w14:textId="75908CB5" w:rsidR="00E240CF" w:rsidRPr="00E240CF" w:rsidRDefault="00E240CF" w:rsidP="00E240CF">
            <w:pPr>
              <w:jc w:val="center"/>
              <w:rPr>
                <w:color w:val="000000"/>
                <w:sz w:val="16"/>
                <w:szCs w:val="16"/>
              </w:rPr>
            </w:pPr>
            <w:r w:rsidRPr="00E240CF">
              <w:rPr>
                <w:sz w:val="16"/>
                <w:szCs w:val="16"/>
              </w:rPr>
              <w:t>120</w:t>
            </w:r>
          </w:p>
        </w:tc>
        <w:tc>
          <w:tcPr>
            <w:tcW w:w="900" w:type="dxa"/>
            <w:tcBorders>
              <w:top w:val="single" w:sz="4" w:space="0" w:color="auto"/>
              <w:left w:val="nil"/>
              <w:bottom w:val="single" w:sz="4" w:space="0" w:color="auto"/>
              <w:right w:val="single" w:sz="4" w:space="0" w:color="auto"/>
            </w:tcBorders>
            <w:noWrap/>
          </w:tcPr>
          <w:p w14:paraId="7F606FCA" w14:textId="66ABDE29" w:rsidR="00E240CF" w:rsidRPr="00E240CF" w:rsidRDefault="00E240CF" w:rsidP="00E240CF">
            <w:pPr>
              <w:jc w:val="center"/>
              <w:rPr>
                <w:color w:val="000000"/>
                <w:sz w:val="16"/>
                <w:szCs w:val="16"/>
              </w:rPr>
            </w:pPr>
            <w:r w:rsidRPr="00E240CF">
              <w:rPr>
                <w:sz w:val="16"/>
                <w:szCs w:val="16"/>
              </w:rPr>
              <w:t>120</w:t>
            </w:r>
          </w:p>
        </w:tc>
        <w:tc>
          <w:tcPr>
            <w:tcW w:w="900" w:type="dxa"/>
            <w:tcBorders>
              <w:top w:val="single" w:sz="4" w:space="0" w:color="auto"/>
              <w:left w:val="single" w:sz="4" w:space="0" w:color="auto"/>
              <w:bottom w:val="single" w:sz="4" w:space="0" w:color="auto"/>
              <w:right w:val="single" w:sz="4" w:space="0" w:color="auto"/>
            </w:tcBorders>
          </w:tcPr>
          <w:p w14:paraId="1CB98F31" w14:textId="6824093B" w:rsidR="00E240CF" w:rsidRPr="00E240CF" w:rsidRDefault="00E240CF" w:rsidP="00E240CF">
            <w:pPr>
              <w:jc w:val="center"/>
              <w:rPr>
                <w:b/>
                <w:bCs/>
                <w:sz w:val="16"/>
                <w:szCs w:val="16"/>
              </w:rPr>
            </w:pPr>
            <w:r w:rsidRPr="00E240CF">
              <w:rPr>
                <w:sz w:val="16"/>
                <w:szCs w:val="16"/>
              </w:rPr>
              <w:t>110</w:t>
            </w:r>
          </w:p>
        </w:tc>
        <w:tc>
          <w:tcPr>
            <w:tcW w:w="900" w:type="dxa"/>
            <w:tcBorders>
              <w:top w:val="single" w:sz="4" w:space="0" w:color="auto"/>
              <w:left w:val="single" w:sz="4" w:space="0" w:color="auto"/>
              <w:bottom w:val="single" w:sz="4" w:space="0" w:color="auto"/>
              <w:right w:val="single" w:sz="4" w:space="0" w:color="auto"/>
            </w:tcBorders>
          </w:tcPr>
          <w:p w14:paraId="0A5ECC0C" w14:textId="410C0325" w:rsidR="00E240CF" w:rsidRPr="00E240CF" w:rsidRDefault="00E240CF" w:rsidP="00E240CF">
            <w:pPr>
              <w:jc w:val="center"/>
              <w:rPr>
                <w:b/>
                <w:bCs/>
                <w:sz w:val="16"/>
                <w:szCs w:val="16"/>
              </w:rPr>
            </w:pPr>
            <w:r w:rsidRPr="00E240CF">
              <w:rPr>
                <w:sz w:val="16"/>
                <w:szCs w:val="16"/>
              </w:rPr>
              <w:t>28</w:t>
            </w:r>
          </w:p>
        </w:tc>
        <w:tc>
          <w:tcPr>
            <w:tcW w:w="990" w:type="dxa"/>
            <w:tcBorders>
              <w:top w:val="single" w:sz="4" w:space="0" w:color="auto"/>
              <w:left w:val="single" w:sz="4" w:space="0" w:color="auto"/>
              <w:bottom w:val="single" w:sz="4" w:space="0" w:color="auto"/>
              <w:right w:val="single" w:sz="4" w:space="0" w:color="auto"/>
            </w:tcBorders>
          </w:tcPr>
          <w:p w14:paraId="3E7AF6DC" w14:textId="57C8DA94" w:rsidR="00E240CF" w:rsidRPr="00E240CF" w:rsidRDefault="00E240CF" w:rsidP="00E240CF">
            <w:pPr>
              <w:jc w:val="center"/>
              <w:rPr>
                <w:color w:val="000000"/>
                <w:sz w:val="16"/>
                <w:szCs w:val="16"/>
              </w:rPr>
            </w:pPr>
            <w:r w:rsidRPr="00E240CF">
              <w:rPr>
                <w:sz w:val="16"/>
                <w:szCs w:val="16"/>
              </w:rPr>
              <w:t>130</w:t>
            </w:r>
          </w:p>
        </w:tc>
      </w:tr>
      <w:tr w:rsidR="00E240CF" w:rsidRPr="00EE3E5A" w14:paraId="40FF5527"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24F040B1" w14:textId="5C934435" w:rsidR="00E240CF" w:rsidRPr="00D2117C" w:rsidRDefault="00E240CF" w:rsidP="00E240CF">
            <w:pPr>
              <w:ind w:firstLineChars="100" w:firstLine="180"/>
              <w:rPr>
                <w:sz w:val="18"/>
                <w:szCs w:val="18"/>
              </w:rPr>
            </w:pPr>
            <w:r w:rsidRPr="00D2117C">
              <w:rPr>
                <w:sz w:val="18"/>
                <w:szCs w:val="18"/>
              </w:rPr>
              <w:t>Total Alkalinity (as CaCO3)</w:t>
            </w:r>
          </w:p>
        </w:tc>
        <w:tc>
          <w:tcPr>
            <w:tcW w:w="810" w:type="dxa"/>
            <w:tcBorders>
              <w:top w:val="nil"/>
              <w:left w:val="nil"/>
              <w:bottom w:val="single" w:sz="4" w:space="0" w:color="auto"/>
              <w:right w:val="single" w:sz="4" w:space="0" w:color="auto"/>
            </w:tcBorders>
            <w:noWrap/>
            <w:vAlign w:val="center"/>
            <w:hideMark/>
          </w:tcPr>
          <w:p w14:paraId="2FEE81B8" w14:textId="29B91EA0"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6BF34B41" w14:textId="1DBE90E6"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6F9AED87" w14:textId="08CB7B9C" w:rsidR="00E240CF" w:rsidRPr="00E240CF" w:rsidRDefault="00E240CF" w:rsidP="00E240CF">
            <w:pPr>
              <w:jc w:val="center"/>
              <w:rPr>
                <w:color w:val="000000"/>
                <w:sz w:val="16"/>
                <w:szCs w:val="16"/>
              </w:rPr>
            </w:pPr>
            <w:r w:rsidRPr="00E240CF">
              <w:rPr>
                <w:sz w:val="16"/>
                <w:szCs w:val="16"/>
              </w:rPr>
              <w:t>230</w:t>
            </w:r>
          </w:p>
        </w:tc>
        <w:tc>
          <w:tcPr>
            <w:tcW w:w="900" w:type="dxa"/>
            <w:tcBorders>
              <w:top w:val="single" w:sz="4" w:space="0" w:color="auto"/>
              <w:left w:val="nil"/>
              <w:bottom w:val="single" w:sz="4" w:space="0" w:color="auto"/>
              <w:right w:val="single" w:sz="4" w:space="0" w:color="auto"/>
            </w:tcBorders>
            <w:noWrap/>
          </w:tcPr>
          <w:p w14:paraId="25974A0F" w14:textId="3864FE3A" w:rsidR="00E240CF" w:rsidRPr="00E240CF" w:rsidRDefault="00E240CF" w:rsidP="00E240CF">
            <w:pPr>
              <w:jc w:val="center"/>
              <w:rPr>
                <w:color w:val="000000"/>
                <w:sz w:val="16"/>
                <w:szCs w:val="16"/>
              </w:rPr>
            </w:pPr>
            <w:r w:rsidRPr="00E240CF">
              <w:rPr>
                <w:sz w:val="16"/>
                <w:szCs w:val="16"/>
              </w:rPr>
              <w:t>240</w:t>
            </w:r>
          </w:p>
        </w:tc>
        <w:tc>
          <w:tcPr>
            <w:tcW w:w="900" w:type="dxa"/>
            <w:tcBorders>
              <w:top w:val="single" w:sz="4" w:space="0" w:color="auto"/>
              <w:left w:val="single" w:sz="4" w:space="0" w:color="auto"/>
              <w:bottom w:val="single" w:sz="4" w:space="0" w:color="auto"/>
              <w:right w:val="single" w:sz="4" w:space="0" w:color="auto"/>
            </w:tcBorders>
          </w:tcPr>
          <w:p w14:paraId="2B36D995" w14:textId="7DE8B0EC" w:rsidR="00E240CF" w:rsidRPr="00E240CF" w:rsidRDefault="00E240CF" w:rsidP="00E240CF">
            <w:pPr>
              <w:jc w:val="center"/>
              <w:rPr>
                <w:b/>
                <w:bCs/>
                <w:sz w:val="16"/>
                <w:szCs w:val="16"/>
              </w:rPr>
            </w:pPr>
            <w:r w:rsidRPr="00E240CF">
              <w:rPr>
                <w:sz w:val="16"/>
                <w:szCs w:val="16"/>
              </w:rPr>
              <w:t>220</w:t>
            </w:r>
          </w:p>
        </w:tc>
        <w:tc>
          <w:tcPr>
            <w:tcW w:w="900" w:type="dxa"/>
            <w:tcBorders>
              <w:top w:val="single" w:sz="4" w:space="0" w:color="auto"/>
              <w:left w:val="single" w:sz="4" w:space="0" w:color="auto"/>
              <w:bottom w:val="single" w:sz="4" w:space="0" w:color="auto"/>
              <w:right w:val="single" w:sz="4" w:space="0" w:color="auto"/>
            </w:tcBorders>
          </w:tcPr>
          <w:p w14:paraId="6B131563" w14:textId="1FB13C3F" w:rsidR="00E240CF" w:rsidRPr="00E240CF" w:rsidRDefault="00E240CF" w:rsidP="00E240CF">
            <w:pPr>
              <w:jc w:val="center"/>
              <w:rPr>
                <w:b/>
                <w:bCs/>
                <w:sz w:val="16"/>
                <w:szCs w:val="16"/>
              </w:rPr>
            </w:pPr>
            <w:proofErr w:type="spellStart"/>
            <w:r w:rsidRPr="00E240CF">
              <w:rPr>
                <w:sz w:val="16"/>
                <w:szCs w:val="16"/>
              </w:rPr>
              <w:t>na</w:t>
            </w:r>
            <w:proofErr w:type="spellEnd"/>
          </w:p>
        </w:tc>
        <w:tc>
          <w:tcPr>
            <w:tcW w:w="990" w:type="dxa"/>
            <w:tcBorders>
              <w:top w:val="single" w:sz="4" w:space="0" w:color="auto"/>
              <w:left w:val="single" w:sz="4" w:space="0" w:color="auto"/>
              <w:bottom w:val="single" w:sz="4" w:space="0" w:color="auto"/>
              <w:right w:val="single" w:sz="4" w:space="0" w:color="auto"/>
            </w:tcBorders>
          </w:tcPr>
          <w:p w14:paraId="5D9BE725" w14:textId="3D7E741A" w:rsidR="00E240CF" w:rsidRPr="00E240CF" w:rsidRDefault="00E240CF" w:rsidP="00E240CF">
            <w:pPr>
              <w:jc w:val="center"/>
              <w:rPr>
                <w:color w:val="000000"/>
                <w:sz w:val="16"/>
                <w:szCs w:val="16"/>
              </w:rPr>
            </w:pPr>
            <w:r w:rsidRPr="00E240CF">
              <w:rPr>
                <w:sz w:val="16"/>
                <w:szCs w:val="16"/>
              </w:rPr>
              <w:t>230</w:t>
            </w:r>
          </w:p>
        </w:tc>
      </w:tr>
      <w:tr w:rsidR="00E240CF" w:rsidRPr="00EE3E5A" w14:paraId="4E5A32BC"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1E72836D" w14:textId="2E6BF82F" w:rsidR="00E240CF" w:rsidRPr="00D2117C" w:rsidRDefault="00E240CF" w:rsidP="00E240CF">
            <w:pPr>
              <w:ind w:firstLineChars="100" w:firstLine="180"/>
              <w:rPr>
                <w:sz w:val="18"/>
                <w:szCs w:val="18"/>
              </w:rPr>
            </w:pPr>
            <w:r w:rsidRPr="00D2117C">
              <w:rPr>
                <w:sz w:val="18"/>
                <w:szCs w:val="18"/>
              </w:rPr>
              <w:t>Total Dissolved Solids</w:t>
            </w:r>
          </w:p>
        </w:tc>
        <w:tc>
          <w:tcPr>
            <w:tcW w:w="810" w:type="dxa"/>
            <w:tcBorders>
              <w:top w:val="nil"/>
              <w:left w:val="nil"/>
              <w:bottom w:val="single" w:sz="4" w:space="0" w:color="auto"/>
              <w:right w:val="single" w:sz="4" w:space="0" w:color="auto"/>
            </w:tcBorders>
            <w:noWrap/>
            <w:vAlign w:val="center"/>
            <w:hideMark/>
          </w:tcPr>
          <w:p w14:paraId="2A28A04D" w14:textId="3D439756"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739A6A2F" w14:textId="32C98C1D" w:rsidR="00E240CF" w:rsidRPr="0086055B" w:rsidRDefault="00E240CF" w:rsidP="00E240CF">
            <w:pPr>
              <w:jc w:val="center"/>
              <w:rPr>
                <w:b/>
                <w:bCs/>
                <w:sz w:val="18"/>
                <w:szCs w:val="18"/>
              </w:rPr>
            </w:pPr>
            <w:r w:rsidRPr="0086055B">
              <w:rPr>
                <w:b/>
                <w:bCs/>
                <w:sz w:val="18"/>
                <w:szCs w:val="18"/>
              </w:rPr>
              <w:t>700</w:t>
            </w:r>
          </w:p>
        </w:tc>
        <w:tc>
          <w:tcPr>
            <w:tcW w:w="990" w:type="dxa"/>
            <w:tcBorders>
              <w:top w:val="single" w:sz="4" w:space="0" w:color="auto"/>
              <w:left w:val="nil"/>
              <w:bottom w:val="single" w:sz="4" w:space="0" w:color="auto"/>
              <w:right w:val="single" w:sz="4" w:space="0" w:color="auto"/>
            </w:tcBorders>
            <w:noWrap/>
          </w:tcPr>
          <w:p w14:paraId="05E88078" w14:textId="1A2F9351" w:rsidR="00E240CF" w:rsidRPr="00E240CF" w:rsidRDefault="00E240CF" w:rsidP="00E240CF">
            <w:pPr>
              <w:jc w:val="center"/>
              <w:rPr>
                <w:color w:val="000000"/>
                <w:sz w:val="16"/>
                <w:szCs w:val="16"/>
              </w:rPr>
            </w:pPr>
            <w:r w:rsidRPr="00E240CF">
              <w:rPr>
                <w:sz w:val="16"/>
                <w:szCs w:val="16"/>
              </w:rPr>
              <w:t>700</w:t>
            </w:r>
          </w:p>
        </w:tc>
        <w:tc>
          <w:tcPr>
            <w:tcW w:w="900" w:type="dxa"/>
            <w:tcBorders>
              <w:top w:val="single" w:sz="4" w:space="0" w:color="auto"/>
              <w:left w:val="nil"/>
              <w:bottom w:val="single" w:sz="4" w:space="0" w:color="auto"/>
              <w:right w:val="single" w:sz="4" w:space="0" w:color="auto"/>
            </w:tcBorders>
            <w:noWrap/>
          </w:tcPr>
          <w:p w14:paraId="43952494" w14:textId="02CE6B12" w:rsidR="00E240CF" w:rsidRPr="00E240CF" w:rsidRDefault="00E240CF" w:rsidP="00E240CF">
            <w:pPr>
              <w:jc w:val="center"/>
              <w:rPr>
                <w:color w:val="000000"/>
                <w:sz w:val="16"/>
                <w:szCs w:val="16"/>
              </w:rPr>
            </w:pPr>
            <w:r w:rsidRPr="00E240CF">
              <w:rPr>
                <w:sz w:val="16"/>
                <w:szCs w:val="16"/>
              </w:rPr>
              <w:t>680</w:t>
            </w:r>
          </w:p>
        </w:tc>
        <w:tc>
          <w:tcPr>
            <w:tcW w:w="900" w:type="dxa"/>
            <w:tcBorders>
              <w:top w:val="single" w:sz="4" w:space="0" w:color="auto"/>
              <w:left w:val="single" w:sz="4" w:space="0" w:color="auto"/>
              <w:bottom w:val="single" w:sz="4" w:space="0" w:color="auto"/>
              <w:right w:val="single" w:sz="4" w:space="0" w:color="auto"/>
            </w:tcBorders>
          </w:tcPr>
          <w:p w14:paraId="0206C01E" w14:textId="27DD307D" w:rsidR="00E240CF" w:rsidRPr="00E240CF" w:rsidRDefault="00E240CF" w:rsidP="00E240CF">
            <w:pPr>
              <w:jc w:val="center"/>
              <w:rPr>
                <w:b/>
                <w:bCs/>
                <w:sz w:val="16"/>
                <w:szCs w:val="16"/>
              </w:rPr>
            </w:pPr>
            <w:r w:rsidRPr="00E240CF">
              <w:rPr>
                <w:sz w:val="16"/>
                <w:szCs w:val="16"/>
              </w:rPr>
              <w:t>680</w:t>
            </w:r>
          </w:p>
        </w:tc>
        <w:tc>
          <w:tcPr>
            <w:tcW w:w="900" w:type="dxa"/>
            <w:tcBorders>
              <w:top w:val="single" w:sz="4" w:space="0" w:color="auto"/>
              <w:left w:val="single" w:sz="4" w:space="0" w:color="auto"/>
              <w:bottom w:val="single" w:sz="4" w:space="0" w:color="auto"/>
              <w:right w:val="single" w:sz="4" w:space="0" w:color="auto"/>
            </w:tcBorders>
          </w:tcPr>
          <w:p w14:paraId="6657220F" w14:textId="0E525F3A" w:rsidR="00E240CF" w:rsidRPr="00E240CF" w:rsidRDefault="00E240CF" w:rsidP="00E240CF">
            <w:pPr>
              <w:jc w:val="center"/>
              <w:rPr>
                <w:b/>
                <w:bCs/>
                <w:sz w:val="16"/>
                <w:szCs w:val="16"/>
              </w:rPr>
            </w:pPr>
            <w:proofErr w:type="spellStart"/>
            <w:r w:rsidRPr="00E240CF">
              <w:rPr>
                <w:sz w:val="16"/>
                <w:szCs w:val="16"/>
              </w:rPr>
              <w:t>na</w:t>
            </w:r>
            <w:proofErr w:type="spellEnd"/>
          </w:p>
        </w:tc>
        <w:tc>
          <w:tcPr>
            <w:tcW w:w="990" w:type="dxa"/>
            <w:tcBorders>
              <w:top w:val="single" w:sz="4" w:space="0" w:color="auto"/>
              <w:left w:val="single" w:sz="4" w:space="0" w:color="auto"/>
              <w:bottom w:val="single" w:sz="4" w:space="0" w:color="auto"/>
              <w:right w:val="single" w:sz="4" w:space="0" w:color="auto"/>
            </w:tcBorders>
          </w:tcPr>
          <w:p w14:paraId="0AF75A91" w14:textId="10D35D69" w:rsidR="00E240CF" w:rsidRPr="00E240CF" w:rsidRDefault="00E240CF" w:rsidP="00E240CF">
            <w:pPr>
              <w:jc w:val="center"/>
              <w:rPr>
                <w:color w:val="000000"/>
                <w:sz w:val="16"/>
                <w:szCs w:val="16"/>
              </w:rPr>
            </w:pPr>
            <w:r w:rsidRPr="00E240CF">
              <w:rPr>
                <w:sz w:val="16"/>
                <w:szCs w:val="16"/>
              </w:rPr>
              <w:t>690</w:t>
            </w:r>
          </w:p>
        </w:tc>
      </w:tr>
      <w:tr w:rsidR="00E240CF" w:rsidRPr="00EE3E5A" w14:paraId="360EA417"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0B52784F" w14:textId="58AEF353" w:rsidR="00E240CF" w:rsidRPr="00D2117C" w:rsidRDefault="00E240CF" w:rsidP="00E240CF">
            <w:pPr>
              <w:ind w:firstLineChars="100" w:firstLine="180"/>
              <w:rPr>
                <w:sz w:val="18"/>
                <w:szCs w:val="18"/>
              </w:rPr>
            </w:pPr>
            <w:r w:rsidRPr="00D2117C">
              <w:rPr>
                <w:sz w:val="18"/>
                <w:szCs w:val="18"/>
              </w:rPr>
              <w:t>Total Hardness (as CaCO3)</w:t>
            </w:r>
            <w:r>
              <w:rPr>
                <w:sz w:val="18"/>
                <w:szCs w:val="18"/>
              </w:rPr>
              <w:t xml:space="preserve"> (dis)</w:t>
            </w:r>
            <w:r w:rsidRPr="00A05691">
              <w:rPr>
                <w:rFonts w:ascii="Times" w:hAnsi="Times"/>
                <w:sz w:val="16"/>
                <w:szCs w:val="16"/>
                <w:vertAlign w:val="superscript"/>
              </w:rPr>
              <w:t>3</w:t>
            </w:r>
          </w:p>
        </w:tc>
        <w:tc>
          <w:tcPr>
            <w:tcW w:w="810" w:type="dxa"/>
            <w:tcBorders>
              <w:top w:val="nil"/>
              <w:left w:val="nil"/>
              <w:bottom w:val="single" w:sz="4" w:space="0" w:color="auto"/>
              <w:right w:val="single" w:sz="4" w:space="0" w:color="auto"/>
            </w:tcBorders>
            <w:noWrap/>
            <w:vAlign w:val="center"/>
          </w:tcPr>
          <w:p w14:paraId="75DE3787" w14:textId="65118DBD"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69052529" w14:textId="79111617" w:rsidR="00E240CF" w:rsidRPr="0086055B" w:rsidRDefault="00E240CF" w:rsidP="00E240CF">
            <w:pPr>
              <w:jc w:val="center"/>
              <w:rPr>
                <w:b/>
                <w:bCs/>
                <w:sz w:val="18"/>
                <w:szCs w:val="18"/>
              </w:rPr>
            </w:pPr>
            <w:r w:rsidRPr="0086055B">
              <w:rPr>
                <w:b/>
                <w:bCs/>
                <w:sz w:val="18"/>
                <w:szCs w:val="18"/>
              </w:rPr>
              <w:t>350</w:t>
            </w:r>
          </w:p>
        </w:tc>
        <w:tc>
          <w:tcPr>
            <w:tcW w:w="990" w:type="dxa"/>
            <w:tcBorders>
              <w:top w:val="single" w:sz="4" w:space="0" w:color="auto"/>
              <w:left w:val="nil"/>
              <w:bottom w:val="single" w:sz="4" w:space="0" w:color="auto"/>
              <w:right w:val="single" w:sz="4" w:space="0" w:color="auto"/>
            </w:tcBorders>
            <w:noWrap/>
          </w:tcPr>
          <w:p w14:paraId="056F7E20" w14:textId="53396A4B" w:rsidR="00E240CF" w:rsidRPr="00E240CF" w:rsidRDefault="00E240CF" w:rsidP="00E240CF">
            <w:pPr>
              <w:jc w:val="center"/>
              <w:rPr>
                <w:sz w:val="16"/>
                <w:szCs w:val="16"/>
              </w:rPr>
            </w:pPr>
            <w:r w:rsidRPr="00E240CF">
              <w:rPr>
                <w:sz w:val="16"/>
                <w:szCs w:val="16"/>
              </w:rPr>
              <w:t>310</w:t>
            </w:r>
          </w:p>
        </w:tc>
        <w:tc>
          <w:tcPr>
            <w:tcW w:w="900" w:type="dxa"/>
            <w:tcBorders>
              <w:top w:val="single" w:sz="4" w:space="0" w:color="auto"/>
              <w:left w:val="nil"/>
              <w:bottom w:val="single" w:sz="4" w:space="0" w:color="auto"/>
              <w:right w:val="single" w:sz="4" w:space="0" w:color="auto"/>
            </w:tcBorders>
            <w:noWrap/>
          </w:tcPr>
          <w:p w14:paraId="21463824" w14:textId="5814ECB7" w:rsidR="00E240CF" w:rsidRPr="00E240CF" w:rsidRDefault="00E240CF" w:rsidP="00E240CF">
            <w:pPr>
              <w:jc w:val="center"/>
              <w:rPr>
                <w:sz w:val="16"/>
                <w:szCs w:val="16"/>
              </w:rPr>
            </w:pPr>
            <w:r w:rsidRPr="00E240CF">
              <w:rPr>
                <w:sz w:val="16"/>
                <w:szCs w:val="16"/>
              </w:rPr>
              <w:t>300</w:t>
            </w:r>
          </w:p>
        </w:tc>
        <w:tc>
          <w:tcPr>
            <w:tcW w:w="900" w:type="dxa"/>
            <w:tcBorders>
              <w:top w:val="single" w:sz="4" w:space="0" w:color="auto"/>
              <w:left w:val="single" w:sz="4" w:space="0" w:color="auto"/>
              <w:bottom w:val="single" w:sz="4" w:space="0" w:color="auto"/>
              <w:right w:val="single" w:sz="4" w:space="0" w:color="auto"/>
            </w:tcBorders>
          </w:tcPr>
          <w:p w14:paraId="1DE47E7E" w14:textId="220CD25C" w:rsidR="00E240CF" w:rsidRPr="00E240CF" w:rsidRDefault="00E240CF" w:rsidP="00E240CF">
            <w:pPr>
              <w:jc w:val="center"/>
              <w:rPr>
                <w:sz w:val="16"/>
                <w:szCs w:val="16"/>
              </w:rPr>
            </w:pPr>
            <w:r w:rsidRPr="00E240CF">
              <w:rPr>
                <w:sz w:val="16"/>
                <w:szCs w:val="16"/>
              </w:rPr>
              <w:t>290</w:t>
            </w:r>
          </w:p>
        </w:tc>
        <w:tc>
          <w:tcPr>
            <w:tcW w:w="900" w:type="dxa"/>
            <w:tcBorders>
              <w:top w:val="single" w:sz="4" w:space="0" w:color="auto"/>
              <w:left w:val="single" w:sz="4" w:space="0" w:color="auto"/>
              <w:bottom w:val="single" w:sz="4" w:space="0" w:color="auto"/>
              <w:right w:val="single" w:sz="4" w:space="0" w:color="auto"/>
            </w:tcBorders>
          </w:tcPr>
          <w:p w14:paraId="61D57134" w14:textId="45ACDC11" w:rsidR="00E240CF" w:rsidRPr="00E240CF" w:rsidRDefault="00E240CF" w:rsidP="00E240CF">
            <w:pPr>
              <w:jc w:val="center"/>
              <w:rPr>
                <w:sz w:val="16"/>
                <w:szCs w:val="16"/>
              </w:rPr>
            </w:pPr>
            <w:r w:rsidRPr="00E240CF">
              <w:rPr>
                <w:sz w:val="16"/>
                <w:szCs w:val="16"/>
              </w:rPr>
              <w:t>330</w:t>
            </w:r>
          </w:p>
        </w:tc>
        <w:tc>
          <w:tcPr>
            <w:tcW w:w="990" w:type="dxa"/>
            <w:tcBorders>
              <w:top w:val="single" w:sz="4" w:space="0" w:color="auto"/>
              <w:left w:val="single" w:sz="4" w:space="0" w:color="auto"/>
              <w:bottom w:val="single" w:sz="4" w:space="0" w:color="auto"/>
              <w:right w:val="single" w:sz="4" w:space="0" w:color="auto"/>
            </w:tcBorders>
          </w:tcPr>
          <w:p w14:paraId="5464B207" w14:textId="326698AD" w:rsidR="00E240CF" w:rsidRPr="00E240CF" w:rsidRDefault="00E240CF" w:rsidP="00E240CF">
            <w:pPr>
              <w:jc w:val="center"/>
              <w:rPr>
                <w:sz w:val="16"/>
                <w:szCs w:val="16"/>
              </w:rPr>
            </w:pPr>
            <w:r w:rsidRPr="00E240CF">
              <w:rPr>
                <w:sz w:val="16"/>
                <w:szCs w:val="16"/>
              </w:rPr>
              <w:t>320</w:t>
            </w:r>
          </w:p>
        </w:tc>
      </w:tr>
      <w:tr w:rsidR="00E240CF" w:rsidRPr="00EE3E5A" w14:paraId="1F247983"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4CC40313" w14:textId="1A54B1CF" w:rsidR="00E240CF" w:rsidRPr="00D2117C" w:rsidRDefault="00E240CF" w:rsidP="00E240CF">
            <w:pPr>
              <w:ind w:firstLineChars="100" w:firstLine="180"/>
              <w:rPr>
                <w:sz w:val="18"/>
                <w:szCs w:val="18"/>
              </w:rPr>
            </w:pPr>
            <w:r w:rsidRPr="00D2117C">
              <w:rPr>
                <w:sz w:val="18"/>
                <w:szCs w:val="18"/>
              </w:rPr>
              <w:t>Total Inorganic Nitrogen (calc)</w:t>
            </w:r>
          </w:p>
        </w:tc>
        <w:tc>
          <w:tcPr>
            <w:tcW w:w="810" w:type="dxa"/>
            <w:tcBorders>
              <w:top w:val="nil"/>
              <w:left w:val="nil"/>
              <w:bottom w:val="single" w:sz="4" w:space="0" w:color="auto"/>
              <w:right w:val="single" w:sz="4" w:space="0" w:color="auto"/>
            </w:tcBorders>
            <w:noWrap/>
            <w:vAlign w:val="center"/>
          </w:tcPr>
          <w:p w14:paraId="16B6BDE8" w14:textId="4707D100"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7BA02420" w14:textId="4265FF72" w:rsidR="00E240CF" w:rsidRPr="0086055B" w:rsidRDefault="00E240CF" w:rsidP="00E240CF">
            <w:pPr>
              <w:jc w:val="center"/>
              <w:rPr>
                <w:b/>
                <w:bCs/>
                <w:sz w:val="18"/>
                <w:szCs w:val="18"/>
              </w:rPr>
            </w:pPr>
            <w:r w:rsidRPr="0086055B">
              <w:rPr>
                <w:b/>
                <w:bCs/>
                <w:sz w:val="18"/>
                <w:szCs w:val="18"/>
              </w:rPr>
              <w:t>10</w:t>
            </w:r>
            <w:r w:rsidRPr="003812B6">
              <w:rPr>
                <w:b/>
                <w:bCs/>
                <w:sz w:val="18"/>
                <w:szCs w:val="18"/>
                <w:vertAlign w:val="superscript"/>
              </w:rPr>
              <w:t>2</w:t>
            </w:r>
          </w:p>
        </w:tc>
        <w:tc>
          <w:tcPr>
            <w:tcW w:w="990" w:type="dxa"/>
            <w:tcBorders>
              <w:top w:val="single" w:sz="4" w:space="0" w:color="auto"/>
              <w:left w:val="nil"/>
              <w:bottom w:val="single" w:sz="4" w:space="0" w:color="auto"/>
              <w:right w:val="single" w:sz="4" w:space="0" w:color="auto"/>
            </w:tcBorders>
            <w:noWrap/>
          </w:tcPr>
          <w:p w14:paraId="4996DE54" w14:textId="6EB1E249" w:rsidR="00E240CF" w:rsidRPr="00E240CF" w:rsidRDefault="00E240CF" w:rsidP="00E240CF">
            <w:pPr>
              <w:jc w:val="center"/>
              <w:rPr>
                <w:sz w:val="16"/>
                <w:szCs w:val="16"/>
              </w:rPr>
            </w:pPr>
            <w:r w:rsidRPr="00E240CF">
              <w:rPr>
                <w:sz w:val="16"/>
                <w:szCs w:val="16"/>
              </w:rPr>
              <w:t>4.1</w:t>
            </w:r>
          </w:p>
        </w:tc>
        <w:tc>
          <w:tcPr>
            <w:tcW w:w="900" w:type="dxa"/>
            <w:tcBorders>
              <w:top w:val="single" w:sz="4" w:space="0" w:color="auto"/>
              <w:left w:val="nil"/>
              <w:bottom w:val="single" w:sz="4" w:space="0" w:color="auto"/>
              <w:right w:val="single" w:sz="4" w:space="0" w:color="auto"/>
            </w:tcBorders>
            <w:noWrap/>
          </w:tcPr>
          <w:p w14:paraId="3BDC1C59" w14:textId="58C35233" w:rsidR="00E240CF" w:rsidRPr="00E240CF" w:rsidRDefault="00E240CF" w:rsidP="00E240CF">
            <w:pPr>
              <w:jc w:val="center"/>
              <w:rPr>
                <w:sz w:val="16"/>
                <w:szCs w:val="16"/>
              </w:rPr>
            </w:pPr>
            <w:r w:rsidRPr="00E240CF">
              <w:rPr>
                <w:sz w:val="16"/>
                <w:szCs w:val="16"/>
              </w:rPr>
              <w:t>4.1</w:t>
            </w:r>
          </w:p>
        </w:tc>
        <w:tc>
          <w:tcPr>
            <w:tcW w:w="900" w:type="dxa"/>
            <w:tcBorders>
              <w:top w:val="single" w:sz="4" w:space="0" w:color="auto"/>
              <w:left w:val="single" w:sz="4" w:space="0" w:color="auto"/>
              <w:bottom w:val="single" w:sz="4" w:space="0" w:color="auto"/>
              <w:right w:val="single" w:sz="4" w:space="0" w:color="auto"/>
            </w:tcBorders>
          </w:tcPr>
          <w:p w14:paraId="06386863" w14:textId="0FC428B6" w:rsidR="00E240CF" w:rsidRPr="00E240CF" w:rsidRDefault="00E240CF" w:rsidP="00E240CF">
            <w:pPr>
              <w:jc w:val="center"/>
              <w:rPr>
                <w:sz w:val="16"/>
                <w:szCs w:val="16"/>
              </w:rPr>
            </w:pPr>
            <w:r w:rsidRPr="00E240CF">
              <w:rPr>
                <w:sz w:val="16"/>
                <w:szCs w:val="16"/>
              </w:rPr>
              <w:t>3.9</w:t>
            </w:r>
          </w:p>
        </w:tc>
        <w:tc>
          <w:tcPr>
            <w:tcW w:w="900" w:type="dxa"/>
            <w:tcBorders>
              <w:top w:val="single" w:sz="4" w:space="0" w:color="auto"/>
              <w:left w:val="single" w:sz="4" w:space="0" w:color="auto"/>
              <w:bottom w:val="single" w:sz="4" w:space="0" w:color="auto"/>
              <w:right w:val="single" w:sz="4" w:space="0" w:color="auto"/>
            </w:tcBorders>
          </w:tcPr>
          <w:p w14:paraId="3D096094" w14:textId="72A05096" w:rsidR="00E240CF" w:rsidRPr="00E240CF" w:rsidRDefault="00E240CF" w:rsidP="00E240CF">
            <w:pPr>
              <w:jc w:val="center"/>
              <w:rPr>
                <w:sz w:val="16"/>
                <w:szCs w:val="16"/>
              </w:rPr>
            </w:pPr>
            <w:r w:rsidRPr="00E240CF">
              <w:rPr>
                <w:sz w:val="16"/>
                <w:szCs w:val="16"/>
              </w:rPr>
              <w:t>4.0</w:t>
            </w:r>
          </w:p>
        </w:tc>
        <w:tc>
          <w:tcPr>
            <w:tcW w:w="990" w:type="dxa"/>
            <w:tcBorders>
              <w:top w:val="single" w:sz="4" w:space="0" w:color="auto"/>
              <w:left w:val="single" w:sz="4" w:space="0" w:color="auto"/>
              <w:bottom w:val="single" w:sz="4" w:space="0" w:color="auto"/>
              <w:right w:val="single" w:sz="4" w:space="0" w:color="auto"/>
            </w:tcBorders>
          </w:tcPr>
          <w:p w14:paraId="2BCAD39A" w14:textId="43B43BD4" w:rsidR="00E240CF" w:rsidRPr="00E240CF" w:rsidRDefault="00E240CF" w:rsidP="00E240CF">
            <w:pPr>
              <w:jc w:val="center"/>
              <w:rPr>
                <w:sz w:val="16"/>
                <w:szCs w:val="16"/>
              </w:rPr>
            </w:pPr>
            <w:r w:rsidRPr="00E240CF">
              <w:rPr>
                <w:sz w:val="16"/>
                <w:szCs w:val="16"/>
              </w:rPr>
              <w:t>3.5</w:t>
            </w:r>
          </w:p>
        </w:tc>
      </w:tr>
      <w:tr w:rsidR="00E240CF" w:rsidRPr="00EE3E5A" w14:paraId="40FBD8B8"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0508A2AA" w14:textId="5C2A1C2B" w:rsidR="00E240CF" w:rsidRPr="00D2117C" w:rsidRDefault="00E240CF" w:rsidP="00E240CF">
            <w:pPr>
              <w:ind w:firstLineChars="100" w:firstLine="180"/>
              <w:rPr>
                <w:sz w:val="18"/>
                <w:szCs w:val="18"/>
              </w:rPr>
            </w:pPr>
            <w:r>
              <w:rPr>
                <w:sz w:val="18"/>
                <w:szCs w:val="18"/>
              </w:rPr>
              <w:t xml:space="preserve">Total </w:t>
            </w:r>
            <w:r w:rsidRPr="00D2117C">
              <w:rPr>
                <w:sz w:val="18"/>
                <w:szCs w:val="18"/>
              </w:rPr>
              <w:t>Kjeldahl Nitrogen</w:t>
            </w:r>
          </w:p>
        </w:tc>
        <w:tc>
          <w:tcPr>
            <w:tcW w:w="810" w:type="dxa"/>
            <w:tcBorders>
              <w:top w:val="nil"/>
              <w:left w:val="nil"/>
              <w:bottom w:val="single" w:sz="4" w:space="0" w:color="auto"/>
              <w:right w:val="single" w:sz="4" w:space="0" w:color="auto"/>
            </w:tcBorders>
            <w:noWrap/>
            <w:vAlign w:val="center"/>
          </w:tcPr>
          <w:p w14:paraId="3755147F" w14:textId="256BAD54"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56002394"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5E61BDA1" w14:textId="5694FFFB" w:rsidR="00E240CF" w:rsidRPr="00E240CF" w:rsidRDefault="00E240CF" w:rsidP="00E240CF">
            <w:pPr>
              <w:jc w:val="center"/>
              <w:rPr>
                <w:sz w:val="16"/>
                <w:szCs w:val="16"/>
              </w:rPr>
            </w:pPr>
            <w:r w:rsidRPr="00E240CF">
              <w:rPr>
                <w:sz w:val="16"/>
                <w:szCs w:val="16"/>
              </w:rPr>
              <w:t>0.6</w:t>
            </w:r>
          </w:p>
        </w:tc>
        <w:tc>
          <w:tcPr>
            <w:tcW w:w="900" w:type="dxa"/>
            <w:tcBorders>
              <w:top w:val="single" w:sz="4" w:space="0" w:color="auto"/>
              <w:left w:val="nil"/>
              <w:bottom w:val="single" w:sz="4" w:space="0" w:color="auto"/>
              <w:right w:val="single" w:sz="4" w:space="0" w:color="auto"/>
            </w:tcBorders>
            <w:noWrap/>
          </w:tcPr>
          <w:p w14:paraId="66B4B3A9" w14:textId="36E762DE" w:rsidR="00E240CF" w:rsidRPr="00E240CF" w:rsidRDefault="00E240CF" w:rsidP="00E240CF">
            <w:pPr>
              <w:jc w:val="center"/>
              <w:rPr>
                <w:sz w:val="16"/>
                <w:szCs w:val="16"/>
              </w:rPr>
            </w:pPr>
            <w:r w:rsidRPr="00E240CF">
              <w:rPr>
                <w:sz w:val="16"/>
                <w:szCs w:val="16"/>
              </w:rPr>
              <w:t>0.4</w:t>
            </w:r>
          </w:p>
        </w:tc>
        <w:tc>
          <w:tcPr>
            <w:tcW w:w="900" w:type="dxa"/>
            <w:tcBorders>
              <w:top w:val="single" w:sz="4" w:space="0" w:color="auto"/>
              <w:left w:val="single" w:sz="4" w:space="0" w:color="auto"/>
              <w:bottom w:val="single" w:sz="4" w:space="0" w:color="auto"/>
              <w:right w:val="single" w:sz="4" w:space="0" w:color="auto"/>
            </w:tcBorders>
          </w:tcPr>
          <w:p w14:paraId="3D5D42FF" w14:textId="616E58AA" w:rsidR="00E240CF" w:rsidRPr="00E240CF" w:rsidRDefault="00E240CF" w:rsidP="00E240CF">
            <w:pPr>
              <w:jc w:val="center"/>
              <w:rPr>
                <w:sz w:val="16"/>
                <w:szCs w:val="16"/>
              </w:rPr>
            </w:pPr>
            <w:r w:rsidRPr="00E240CF">
              <w:rPr>
                <w:sz w:val="16"/>
                <w:szCs w:val="16"/>
              </w:rPr>
              <w:t>0.5</w:t>
            </w:r>
          </w:p>
        </w:tc>
        <w:tc>
          <w:tcPr>
            <w:tcW w:w="900" w:type="dxa"/>
            <w:tcBorders>
              <w:top w:val="single" w:sz="4" w:space="0" w:color="auto"/>
              <w:left w:val="single" w:sz="4" w:space="0" w:color="auto"/>
              <w:bottom w:val="single" w:sz="4" w:space="0" w:color="auto"/>
              <w:right w:val="single" w:sz="4" w:space="0" w:color="auto"/>
            </w:tcBorders>
          </w:tcPr>
          <w:p w14:paraId="3DDFF9FE" w14:textId="4ADF9182" w:rsidR="00E240CF" w:rsidRPr="00E240CF" w:rsidRDefault="00E240CF" w:rsidP="00E240CF">
            <w:pPr>
              <w:jc w:val="center"/>
              <w:rPr>
                <w:sz w:val="16"/>
                <w:szCs w:val="16"/>
              </w:rPr>
            </w:pPr>
            <w:r w:rsidRPr="00E240CF">
              <w:rPr>
                <w:sz w:val="16"/>
                <w:szCs w:val="16"/>
              </w:rPr>
              <w:t>0.7</w:t>
            </w:r>
          </w:p>
        </w:tc>
        <w:tc>
          <w:tcPr>
            <w:tcW w:w="990" w:type="dxa"/>
            <w:tcBorders>
              <w:top w:val="single" w:sz="4" w:space="0" w:color="auto"/>
              <w:left w:val="single" w:sz="4" w:space="0" w:color="auto"/>
              <w:bottom w:val="single" w:sz="4" w:space="0" w:color="auto"/>
              <w:right w:val="single" w:sz="4" w:space="0" w:color="auto"/>
            </w:tcBorders>
          </w:tcPr>
          <w:p w14:paraId="54865871" w14:textId="47F9A3BF" w:rsidR="00E240CF" w:rsidRPr="00E240CF" w:rsidRDefault="00E240CF" w:rsidP="00E240CF">
            <w:pPr>
              <w:jc w:val="center"/>
              <w:rPr>
                <w:sz w:val="16"/>
                <w:szCs w:val="16"/>
              </w:rPr>
            </w:pPr>
            <w:r w:rsidRPr="00E240CF">
              <w:rPr>
                <w:sz w:val="16"/>
                <w:szCs w:val="16"/>
              </w:rPr>
              <w:t>0.8</w:t>
            </w:r>
          </w:p>
        </w:tc>
      </w:tr>
      <w:tr w:rsidR="00E240CF" w:rsidRPr="00EE3E5A" w14:paraId="5B2E95C5"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tcPr>
          <w:p w14:paraId="555663C4" w14:textId="6BC392FD" w:rsidR="00E240CF" w:rsidRPr="00D2117C" w:rsidRDefault="00E240CF" w:rsidP="00E240CF">
            <w:pPr>
              <w:ind w:firstLineChars="100" w:firstLine="180"/>
              <w:rPr>
                <w:sz w:val="18"/>
                <w:szCs w:val="18"/>
              </w:rPr>
            </w:pPr>
            <w:r w:rsidRPr="00D2117C">
              <w:rPr>
                <w:sz w:val="18"/>
                <w:szCs w:val="18"/>
              </w:rPr>
              <w:t xml:space="preserve">Total Nitrogen </w:t>
            </w:r>
          </w:p>
        </w:tc>
        <w:tc>
          <w:tcPr>
            <w:tcW w:w="810" w:type="dxa"/>
            <w:tcBorders>
              <w:top w:val="nil"/>
              <w:left w:val="nil"/>
              <w:bottom w:val="single" w:sz="4" w:space="0" w:color="auto"/>
              <w:right w:val="single" w:sz="4" w:space="0" w:color="auto"/>
            </w:tcBorders>
            <w:noWrap/>
            <w:vAlign w:val="center"/>
          </w:tcPr>
          <w:p w14:paraId="6E3E337D" w14:textId="11E9BC34"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tcPr>
          <w:p w14:paraId="634A21B8"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2DFC6B7C" w14:textId="0DBC7B06" w:rsidR="00E240CF" w:rsidRPr="00E240CF" w:rsidRDefault="00E240CF" w:rsidP="00E240CF">
            <w:pPr>
              <w:jc w:val="center"/>
              <w:rPr>
                <w:sz w:val="16"/>
                <w:szCs w:val="16"/>
              </w:rPr>
            </w:pPr>
            <w:r w:rsidRPr="00E240CF">
              <w:rPr>
                <w:sz w:val="16"/>
                <w:szCs w:val="16"/>
              </w:rPr>
              <w:t>4.6</w:t>
            </w:r>
          </w:p>
        </w:tc>
        <w:tc>
          <w:tcPr>
            <w:tcW w:w="900" w:type="dxa"/>
            <w:tcBorders>
              <w:top w:val="single" w:sz="4" w:space="0" w:color="auto"/>
              <w:left w:val="nil"/>
              <w:bottom w:val="single" w:sz="4" w:space="0" w:color="auto"/>
              <w:right w:val="single" w:sz="4" w:space="0" w:color="auto"/>
            </w:tcBorders>
            <w:noWrap/>
          </w:tcPr>
          <w:p w14:paraId="47B42D24" w14:textId="27CEEFC2" w:rsidR="00E240CF" w:rsidRPr="00E240CF" w:rsidRDefault="00E240CF" w:rsidP="00E240CF">
            <w:pPr>
              <w:jc w:val="center"/>
              <w:rPr>
                <w:sz w:val="16"/>
                <w:szCs w:val="16"/>
              </w:rPr>
            </w:pPr>
            <w:r w:rsidRPr="00E240CF">
              <w:rPr>
                <w:sz w:val="16"/>
                <w:szCs w:val="16"/>
              </w:rPr>
              <w:t>4.5</w:t>
            </w:r>
          </w:p>
        </w:tc>
        <w:tc>
          <w:tcPr>
            <w:tcW w:w="900" w:type="dxa"/>
            <w:tcBorders>
              <w:top w:val="single" w:sz="4" w:space="0" w:color="auto"/>
              <w:left w:val="single" w:sz="4" w:space="0" w:color="auto"/>
              <w:bottom w:val="single" w:sz="4" w:space="0" w:color="auto"/>
              <w:right w:val="single" w:sz="4" w:space="0" w:color="auto"/>
            </w:tcBorders>
          </w:tcPr>
          <w:p w14:paraId="6634A7A6" w14:textId="0873F8B1" w:rsidR="00E240CF" w:rsidRPr="00E240CF" w:rsidRDefault="00E240CF" w:rsidP="00E240CF">
            <w:pPr>
              <w:jc w:val="center"/>
              <w:rPr>
                <w:sz w:val="16"/>
                <w:szCs w:val="16"/>
              </w:rPr>
            </w:pPr>
            <w:r w:rsidRPr="00E240CF">
              <w:rPr>
                <w:sz w:val="16"/>
                <w:szCs w:val="16"/>
              </w:rPr>
              <w:t>4.4</w:t>
            </w:r>
          </w:p>
        </w:tc>
        <w:tc>
          <w:tcPr>
            <w:tcW w:w="900" w:type="dxa"/>
            <w:tcBorders>
              <w:top w:val="single" w:sz="4" w:space="0" w:color="auto"/>
              <w:left w:val="single" w:sz="4" w:space="0" w:color="auto"/>
              <w:bottom w:val="single" w:sz="4" w:space="0" w:color="auto"/>
              <w:right w:val="single" w:sz="4" w:space="0" w:color="auto"/>
            </w:tcBorders>
          </w:tcPr>
          <w:p w14:paraId="0D1088E3" w14:textId="145C4D17" w:rsidR="00E240CF" w:rsidRPr="00E240CF" w:rsidRDefault="00E240CF" w:rsidP="00E240CF">
            <w:pPr>
              <w:jc w:val="center"/>
              <w:rPr>
                <w:sz w:val="16"/>
                <w:szCs w:val="16"/>
              </w:rPr>
            </w:pPr>
            <w:r w:rsidRPr="00E240CF">
              <w:rPr>
                <w:sz w:val="16"/>
                <w:szCs w:val="16"/>
              </w:rPr>
              <w:t>4.8</w:t>
            </w:r>
          </w:p>
        </w:tc>
        <w:tc>
          <w:tcPr>
            <w:tcW w:w="990" w:type="dxa"/>
            <w:tcBorders>
              <w:top w:val="single" w:sz="4" w:space="0" w:color="auto"/>
              <w:left w:val="single" w:sz="4" w:space="0" w:color="auto"/>
              <w:bottom w:val="single" w:sz="4" w:space="0" w:color="auto"/>
              <w:right w:val="single" w:sz="4" w:space="0" w:color="auto"/>
            </w:tcBorders>
          </w:tcPr>
          <w:p w14:paraId="4E60306D" w14:textId="6880B291" w:rsidR="00E240CF" w:rsidRPr="00E240CF" w:rsidRDefault="00E240CF" w:rsidP="00E240CF">
            <w:pPr>
              <w:jc w:val="center"/>
              <w:rPr>
                <w:sz w:val="16"/>
                <w:szCs w:val="16"/>
              </w:rPr>
            </w:pPr>
            <w:r w:rsidRPr="00E240CF">
              <w:rPr>
                <w:sz w:val="16"/>
                <w:szCs w:val="16"/>
              </w:rPr>
              <w:t>4.3</w:t>
            </w:r>
          </w:p>
        </w:tc>
      </w:tr>
      <w:tr w:rsidR="00E240CF" w:rsidRPr="00EE3E5A" w14:paraId="218D5FB0" w14:textId="77777777" w:rsidTr="00DE2632">
        <w:trPr>
          <w:cantSplit/>
          <w:trHeight w:hRule="exact" w:val="202"/>
        </w:trPr>
        <w:tc>
          <w:tcPr>
            <w:tcW w:w="2880" w:type="dxa"/>
            <w:tcBorders>
              <w:top w:val="nil"/>
              <w:left w:val="single" w:sz="8" w:space="0" w:color="auto"/>
              <w:bottom w:val="single" w:sz="4" w:space="0" w:color="auto"/>
              <w:right w:val="single" w:sz="4" w:space="0" w:color="auto"/>
            </w:tcBorders>
            <w:noWrap/>
            <w:vAlign w:val="center"/>
            <w:hideMark/>
          </w:tcPr>
          <w:p w14:paraId="755929C4" w14:textId="48EAE5BA" w:rsidR="00E240CF" w:rsidRPr="00D2117C" w:rsidRDefault="00E240CF" w:rsidP="00E240CF">
            <w:pPr>
              <w:ind w:firstLineChars="100" w:firstLine="180"/>
              <w:rPr>
                <w:sz w:val="18"/>
                <w:szCs w:val="18"/>
              </w:rPr>
            </w:pPr>
            <w:r>
              <w:rPr>
                <w:sz w:val="18"/>
                <w:szCs w:val="18"/>
              </w:rPr>
              <w:t xml:space="preserve">Total </w:t>
            </w:r>
            <w:r w:rsidRPr="00D2117C">
              <w:rPr>
                <w:sz w:val="18"/>
                <w:szCs w:val="18"/>
              </w:rPr>
              <w:t>Organic Carbon</w:t>
            </w:r>
          </w:p>
        </w:tc>
        <w:tc>
          <w:tcPr>
            <w:tcW w:w="810" w:type="dxa"/>
            <w:tcBorders>
              <w:top w:val="nil"/>
              <w:left w:val="nil"/>
              <w:bottom w:val="single" w:sz="4" w:space="0" w:color="auto"/>
              <w:right w:val="single" w:sz="4" w:space="0" w:color="auto"/>
            </w:tcBorders>
            <w:noWrap/>
            <w:vAlign w:val="center"/>
            <w:hideMark/>
          </w:tcPr>
          <w:p w14:paraId="78A42B60" w14:textId="77777777" w:rsidR="00E240CF" w:rsidRPr="0086055B" w:rsidRDefault="00E240CF" w:rsidP="00E240CF">
            <w:pPr>
              <w:jc w:val="center"/>
              <w:rPr>
                <w:sz w:val="18"/>
                <w:szCs w:val="18"/>
              </w:rPr>
            </w:pPr>
            <w:r w:rsidRPr="0086055B">
              <w:rPr>
                <w:sz w:val="18"/>
                <w:szCs w:val="18"/>
              </w:rPr>
              <w:t>mg/L</w:t>
            </w:r>
          </w:p>
        </w:tc>
        <w:tc>
          <w:tcPr>
            <w:tcW w:w="1080" w:type="dxa"/>
            <w:tcBorders>
              <w:top w:val="single" w:sz="4" w:space="0" w:color="auto"/>
              <w:left w:val="nil"/>
              <w:bottom w:val="single" w:sz="4" w:space="0" w:color="auto"/>
              <w:right w:val="single" w:sz="4" w:space="0" w:color="auto"/>
            </w:tcBorders>
            <w:noWrap/>
            <w:vAlign w:val="center"/>
            <w:hideMark/>
          </w:tcPr>
          <w:p w14:paraId="4D2106B9" w14:textId="77777777" w:rsidR="00E240CF" w:rsidRPr="0086055B" w:rsidRDefault="00E240CF" w:rsidP="00E240CF">
            <w:pPr>
              <w:jc w:val="center"/>
              <w:rPr>
                <w:b/>
                <w:bCs/>
                <w:sz w:val="18"/>
                <w:szCs w:val="18"/>
              </w:rPr>
            </w:pPr>
          </w:p>
        </w:tc>
        <w:tc>
          <w:tcPr>
            <w:tcW w:w="990" w:type="dxa"/>
            <w:tcBorders>
              <w:top w:val="single" w:sz="4" w:space="0" w:color="auto"/>
              <w:left w:val="nil"/>
              <w:bottom w:val="single" w:sz="4" w:space="0" w:color="auto"/>
              <w:right w:val="single" w:sz="4" w:space="0" w:color="auto"/>
            </w:tcBorders>
            <w:noWrap/>
          </w:tcPr>
          <w:p w14:paraId="070BC2FF" w14:textId="7C2BA56D" w:rsidR="00E240CF" w:rsidRPr="00E240CF" w:rsidRDefault="00E240CF" w:rsidP="00E240CF">
            <w:pPr>
              <w:jc w:val="center"/>
              <w:rPr>
                <w:color w:val="000000"/>
                <w:sz w:val="16"/>
                <w:szCs w:val="16"/>
              </w:rPr>
            </w:pPr>
            <w:r w:rsidRPr="00E240CF">
              <w:rPr>
                <w:sz w:val="16"/>
                <w:szCs w:val="16"/>
              </w:rPr>
              <w:t>3.8</w:t>
            </w:r>
          </w:p>
        </w:tc>
        <w:tc>
          <w:tcPr>
            <w:tcW w:w="900" w:type="dxa"/>
            <w:tcBorders>
              <w:top w:val="single" w:sz="4" w:space="0" w:color="auto"/>
              <w:left w:val="nil"/>
              <w:bottom w:val="single" w:sz="4" w:space="0" w:color="auto"/>
              <w:right w:val="single" w:sz="4" w:space="0" w:color="auto"/>
            </w:tcBorders>
            <w:noWrap/>
          </w:tcPr>
          <w:p w14:paraId="694477AB" w14:textId="1F818F80" w:rsidR="00E240CF" w:rsidRPr="00E240CF" w:rsidRDefault="00E240CF" w:rsidP="00E240CF">
            <w:pPr>
              <w:jc w:val="center"/>
              <w:rPr>
                <w:color w:val="000000"/>
                <w:sz w:val="16"/>
                <w:szCs w:val="16"/>
              </w:rPr>
            </w:pPr>
            <w:r w:rsidRPr="00E240CF">
              <w:rPr>
                <w:sz w:val="16"/>
                <w:szCs w:val="16"/>
              </w:rPr>
              <w:t>3.8</w:t>
            </w:r>
          </w:p>
        </w:tc>
        <w:tc>
          <w:tcPr>
            <w:tcW w:w="900" w:type="dxa"/>
            <w:tcBorders>
              <w:top w:val="single" w:sz="4" w:space="0" w:color="auto"/>
              <w:left w:val="single" w:sz="4" w:space="0" w:color="auto"/>
              <w:bottom w:val="single" w:sz="4" w:space="0" w:color="auto"/>
              <w:right w:val="single" w:sz="4" w:space="0" w:color="auto"/>
            </w:tcBorders>
          </w:tcPr>
          <w:p w14:paraId="4E71B9F7" w14:textId="4861CAFF" w:rsidR="00E240CF" w:rsidRPr="00E240CF" w:rsidRDefault="00E240CF" w:rsidP="00E240CF">
            <w:pPr>
              <w:jc w:val="center"/>
              <w:rPr>
                <w:b/>
                <w:bCs/>
                <w:sz w:val="16"/>
                <w:szCs w:val="16"/>
              </w:rPr>
            </w:pPr>
            <w:r w:rsidRPr="00E240CF">
              <w:rPr>
                <w:sz w:val="16"/>
                <w:szCs w:val="16"/>
              </w:rPr>
              <w:t>3.8</w:t>
            </w:r>
          </w:p>
        </w:tc>
        <w:tc>
          <w:tcPr>
            <w:tcW w:w="900" w:type="dxa"/>
            <w:tcBorders>
              <w:top w:val="single" w:sz="4" w:space="0" w:color="auto"/>
              <w:left w:val="single" w:sz="4" w:space="0" w:color="auto"/>
              <w:bottom w:val="single" w:sz="4" w:space="0" w:color="auto"/>
              <w:right w:val="single" w:sz="4" w:space="0" w:color="auto"/>
            </w:tcBorders>
          </w:tcPr>
          <w:p w14:paraId="3E82195E" w14:textId="4EE9D900" w:rsidR="00E240CF" w:rsidRPr="00E240CF" w:rsidRDefault="00E240CF" w:rsidP="00E240CF">
            <w:pPr>
              <w:jc w:val="center"/>
              <w:rPr>
                <w:b/>
                <w:bCs/>
                <w:sz w:val="16"/>
                <w:szCs w:val="16"/>
              </w:rPr>
            </w:pPr>
            <w:r w:rsidRPr="00E240CF">
              <w:rPr>
                <w:sz w:val="16"/>
                <w:szCs w:val="16"/>
              </w:rPr>
              <w:t>4</w:t>
            </w:r>
          </w:p>
        </w:tc>
        <w:tc>
          <w:tcPr>
            <w:tcW w:w="990" w:type="dxa"/>
            <w:tcBorders>
              <w:top w:val="single" w:sz="4" w:space="0" w:color="auto"/>
              <w:left w:val="single" w:sz="4" w:space="0" w:color="auto"/>
              <w:bottom w:val="single" w:sz="4" w:space="0" w:color="auto"/>
              <w:right w:val="single" w:sz="4" w:space="0" w:color="auto"/>
            </w:tcBorders>
          </w:tcPr>
          <w:p w14:paraId="0F6E9D18" w14:textId="580C6938" w:rsidR="00E240CF" w:rsidRPr="00E240CF" w:rsidRDefault="00E240CF" w:rsidP="00E240CF">
            <w:pPr>
              <w:jc w:val="center"/>
              <w:rPr>
                <w:color w:val="000000"/>
                <w:sz w:val="16"/>
                <w:szCs w:val="16"/>
              </w:rPr>
            </w:pPr>
            <w:r w:rsidRPr="00E240CF">
              <w:rPr>
                <w:sz w:val="16"/>
                <w:szCs w:val="16"/>
              </w:rPr>
              <w:t>4.4</w:t>
            </w:r>
          </w:p>
        </w:tc>
      </w:tr>
      <w:tr w:rsidR="00E240CF" w:rsidRPr="00EE3E5A" w14:paraId="4E29110D" w14:textId="77777777" w:rsidTr="00DE2632">
        <w:trPr>
          <w:cantSplit/>
          <w:trHeight w:hRule="exact" w:val="202"/>
        </w:trPr>
        <w:tc>
          <w:tcPr>
            <w:tcW w:w="2880" w:type="dxa"/>
            <w:tcBorders>
              <w:top w:val="single" w:sz="4" w:space="0" w:color="auto"/>
              <w:left w:val="single" w:sz="4" w:space="0" w:color="auto"/>
              <w:bottom w:val="single" w:sz="4" w:space="0" w:color="auto"/>
              <w:right w:val="single" w:sz="4" w:space="0" w:color="auto"/>
            </w:tcBorders>
            <w:noWrap/>
            <w:vAlign w:val="center"/>
          </w:tcPr>
          <w:p w14:paraId="479C9EBB" w14:textId="0A5E1583" w:rsidR="00E240CF" w:rsidRPr="00D2117C" w:rsidRDefault="00E240CF" w:rsidP="00E240CF">
            <w:pPr>
              <w:ind w:firstLineChars="100" w:firstLine="180"/>
              <w:rPr>
                <w:sz w:val="18"/>
                <w:szCs w:val="18"/>
              </w:rPr>
            </w:pPr>
            <w:r>
              <w:rPr>
                <w:sz w:val="18"/>
                <w:szCs w:val="18"/>
              </w:rPr>
              <w:t xml:space="preserve">Dissolved </w:t>
            </w:r>
            <w:r w:rsidRPr="00D2117C">
              <w:rPr>
                <w:sz w:val="18"/>
                <w:szCs w:val="18"/>
              </w:rPr>
              <w:t>Organic Carbon</w:t>
            </w:r>
          </w:p>
        </w:tc>
        <w:tc>
          <w:tcPr>
            <w:tcW w:w="810" w:type="dxa"/>
            <w:tcBorders>
              <w:top w:val="single" w:sz="4" w:space="0" w:color="auto"/>
              <w:left w:val="single" w:sz="4" w:space="0" w:color="auto"/>
              <w:bottom w:val="single" w:sz="4" w:space="0" w:color="auto"/>
              <w:right w:val="single" w:sz="4" w:space="0" w:color="auto"/>
            </w:tcBorders>
            <w:noWrap/>
            <w:vAlign w:val="center"/>
          </w:tcPr>
          <w:p w14:paraId="5E8243D3" w14:textId="77777777" w:rsidR="00E240CF" w:rsidRPr="0086055B" w:rsidRDefault="00E240CF" w:rsidP="00E240CF">
            <w:pPr>
              <w:jc w:val="center"/>
              <w:rPr>
                <w:color w:val="000000"/>
                <w:sz w:val="18"/>
                <w:szCs w:val="18"/>
              </w:rPr>
            </w:pPr>
            <w:r w:rsidRPr="0086055B">
              <w:rPr>
                <w:color w:val="000000"/>
                <w:sz w:val="18"/>
                <w:szCs w:val="18"/>
              </w:rPr>
              <w:t>mg/L</w:t>
            </w:r>
          </w:p>
        </w:tc>
        <w:tc>
          <w:tcPr>
            <w:tcW w:w="1080" w:type="dxa"/>
            <w:tcBorders>
              <w:top w:val="single" w:sz="4" w:space="0" w:color="auto"/>
              <w:left w:val="single" w:sz="4" w:space="0" w:color="auto"/>
              <w:bottom w:val="single" w:sz="4" w:space="0" w:color="auto"/>
              <w:right w:val="single" w:sz="4" w:space="0" w:color="auto"/>
            </w:tcBorders>
            <w:noWrap/>
            <w:vAlign w:val="center"/>
          </w:tcPr>
          <w:p w14:paraId="4670D1F7" w14:textId="77777777" w:rsidR="00E240CF" w:rsidRPr="0086055B" w:rsidRDefault="00E240CF" w:rsidP="00E240C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Pr>
          <w:p w14:paraId="7133C22D" w14:textId="3A4B9EDE" w:rsidR="00E240CF" w:rsidRPr="00E240CF" w:rsidRDefault="00E240CF" w:rsidP="00E240CF">
            <w:pPr>
              <w:jc w:val="center"/>
              <w:rPr>
                <w:color w:val="000000"/>
                <w:sz w:val="16"/>
                <w:szCs w:val="16"/>
              </w:rPr>
            </w:pPr>
            <w:r w:rsidRPr="00E240CF">
              <w:rPr>
                <w:sz w:val="16"/>
                <w:szCs w:val="16"/>
              </w:rPr>
              <w:t>3.7</w:t>
            </w:r>
          </w:p>
        </w:tc>
        <w:tc>
          <w:tcPr>
            <w:tcW w:w="900" w:type="dxa"/>
            <w:tcBorders>
              <w:top w:val="single" w:sz="4" w:space="0" w:color="auto"/>
              <w:left w:val="single" w:sz="4" w:space="0" w:color="auto"/>
              <w:bottom w:val="single" w:sz="4" w:space="0" w:color="auto"/>
              <w:right w:val="single" w:sz="4" w:space="0" w:color="auto"/>
            </w:tcBorders>
            <w:noWrap/>
          </w:tcPr>
          <w:p w14:paraId="69AD2331" w14:textId="4FA6F214" w:rsidR="00E240CF" w:rsidRPr="00E240CF" w:rsidRDefault="00E240CF" w:rsidP="00E240CF">
            <w:pPr>
              <w:jc w:val="center"/>
              <w:rPr>
                <w:color w:val="000000"/>
                <w:sz w:val="16"/>
                <w:szCs w:val="16"/>
              </w:rPr>
            </w:pPr>
            <w:r w:rsidRPr="00E240CF">
              <w:rPr>
                <w:sz w:val="16"/>
                <w:szCs w:val="16"/>
              </w:rPr>
              <w:t>3.8</w:t>
            </w:r>
          </w:p>
        </w:tc>
        <w:tc>
          <w:tcPr>
            <w:tcW w:w="900" w:type="dxa"/>
            <w:tcBorders>
              <w:top w:val="single" w:sz="4" w:space="0" w:color="auto"/>
              <w:left w:val="single" w:sz="4" w:space="0" w:color="auto"/>
              <w:bottom w:val="single" w:sz="4" w:space="0" w:color="auto"/>
              <w:right w:val="single" w:sz="4" w:space="0" w:color="auto"/>
            </w:tcBorders>
          </w:tcPr>
          <w:p w14:paraId="790104C8" w14:textId="25CEE891" w:rsidR="00E240CF" w:rsidRPr="00E240CF" w:rsidRDefault="00E240CF" w:rsidP="00E240CF">
            <w:pPr>
              <w:jc w:val="center"/>
              <w:rPr>
                <w:b/>
                <w:bCs/>
                <w:sz w:val="16"/>
                <w:szCs w:val="16"/>
              </w:rPr>
            </w:pPr>
            <w:r w:rsidRPr="00E240CF">
              <w:rPr>
                <w:sz w:val="16"/>
                <w:szCs w:val="16"/>
              </w:rPr>
              <w:t>3.7</w:t>
            </w:r>
          </w:p>
        </w:tc>
        <w:tc>
          <w:tcPr>
            <w:tcW w:w="900" w:type="dxa"/>
            <w:tcBorders>
              <w:top w:val="single" w:sz="4" w:space="0" w:color="auto"/>
              <w:left w:val="single" w:sz="4" w:space="0" w:color="auto"/>
              <w:bottom w:val="single" w:sz="4" w:space="0" w:color="auto"/>
              <w:right w:val="single" w:sz="4" w:space="0" w:color="auto"/>
            </w:tcBorders>
          </w:tcPr>
          <w:p w14:paraId="3AF09101" w14:textId="1FF1B64F" w:rsidR="00E240CF" w:rsidRPr="00E240CF" w:rsidRDefault="00E240CF" w:rsidP="00E240CF">
            <w:pPr>
              <w:jc w:val="center"/>
              <w:rPr>
                <w:b/>
                <w:bCs/>
                <w:sz w:val="16"/>
                <w:szCs w:val="16"/>
              </w:rPr>
            </w:pPr>
            <w:r w:rsidRPr="00E240CF">
              <w:rPr>
                <w:sz w:val="16"/>
                <w:szCs w:val="16"/>
              </w:rPr>
              <w:t>4.0</w:t>
            </w:r>
          </w:p>
        </w:tc>
        <w:tc>
          <w:tcPr>
            <w:tcW w:w="990" w:type="dxa"/>
            <w:tcBorders>
              <w:top w:val="single" w:sz="4" w:space="0" w:color="auto"/>
              <w:left w:val="single" w:sz="4" w:space="0" w:color="auto"/>
              <w:bottom w:val="single" w:sz="4" w:space="0" w:color="auto"/>
              <w:right w:val="single" w:sz="4" w:space="0" w:color="auto"/>
            </w:tcBorders>
          </w:tcPr>
          <w:p w14:paraId="238C0859" w14:textId="6E7C4005" w:rsidR="00E240CF" w:rsidRPr="00E240CF" w:rsidRDefault="00E240CF" w:rsidP="00E240CF">
            <w:pPr>
              <w:jc w:val="center"/>
              <w:rPr>
                <w:color w:val="000000"/>
                <w:sz w:val="16"/>
                <w:szCs w:val="16"/>
              </w:rPr>
            </w:pPr>
            <w:r w:rsidRPr="00E240CF">
              <w:rPr>
                <w:sz w:val="16"/>
                <w:szCs w:val="16"/>
              </w:rPr>
              <w:t>4.3</w:t>
            </w:r>
          </w:p>
        </w:tc>
      </w:tr>
      <w:tr w:rsidR="00E240CF" w:rsidRPr="00EE3E5A" w14:paraId="60E35298" w14:textId="77777777" w:rsidTr="00DE2632">
        <w:trPr>
          <w:cantSplit/>
          <w:trHeight w:hRule="exact" w:val="202"/>
        </w:trPr>
        <w:tc>
          <w:tcPr>
            <w:tcW w:w="2880" w:type="dxa"/>
            <w:tcBorders>
              <w:top w:val="single" w:sz="4" w:space="0" w:color="auto"/>
              <w:left w:val="single" w:sz="4" w:space="0" w:color="auto"/>
              <w:bottom w:val="single" w:sz="4" w:space="0" w:color="auto"/>
              <w:right w:val="single" w:sz="4" w:space="0" w:color="auto"/>
            </w:tcBorders>
            <w:noWrap/>
            <w:vAlign w:val="center"/>
          </w:tcPr>
          <w:p w14:paraId="5D1A574B" w14:textId="58C5E3C3" w:rsidR="00E240CF" w:rsidRPr="00D2117C" w:rsidRDefault="00E240CF" w:rsidP="00E240CF">
            <w:pPr>
              <w:ind w:firstLineChars="100" w:firstLine="180"/>
              <w:rPr>
                <w:sz w:val="18"/>
                <w:szCs w:val="18"/>
              </w:rPr>
            </w:pPr>
            <w:r w:rsidRPr="007F37CD">
              <w:rPr>
                <w:sz w:val="18"/>
                <w:szCs w:val="18"/>
              </w:rPr>
              <w:t>Total Suspended Solids</w:t>
            </w:r>
          </w:p>
        </w:tc>
        <w:tc>
          <w:tcPr>
            <w:tcW w:w="810" w:type="dxa"/>
            <w:tcBorders>
              <w:top w:val="single" w:sz="4" w:space="0" w:color="auto"/>
              <w:left w:val="single" w:sz="4" w:space="0" w:color="auto"/>
              <w:bottom w:val="single" w:sz="4" w:space="0" w:color="auto"/>
              <w:right w:val="single" w:sz="4" w:space="0" w:color="auto"/>
            </w:tcBorders>
            <w:noWrap/>
            <w:vAlign w:val="center"/>
          </w:tcPr>
          <w:p w14:paraId="5693B59B" w14:textId="6FC34E82" w:rsidR="00E240CF" w:rsidRPr="0086055B" w:rsidRDefault="00E240CF" w:rsidP="00E240CF">
            <w:pPr>
              <w:jc w:val="center"/>
              <w:rPr>
                <w:color w:val="000000"/>
                <w:sz w:val="18"/>
                <w:szCs w:val="18"/>
              </w:rPr>
            </w:pPr>
            <w:r w:rsidRPr="0086055B">
              <w:rPr>
                <w:color w:val="000000"/>
                <w:sz w:val="18"/>
                <w:szCs w:val="18"/>
              </w:rPr>
              <w:t>mg/L</w:t>
            </w:r>
          </w:p>
        </w:tc>
        <w:tc>
          <w:tcPr>
            <w:tcW w:w="1080" w:type="dxa"/>
            <w:tcBorders>
              <w:top w:val="single" w:sz="4" w:space="0" w:color="auto"/>
              <w:left w:val="single" w:sz="4" w:space="0" w:color="auto"/>
              <w:bottom w:val="single" w:sz="4" w:space="0" w:color="auto"/>
              <w:right w:val="single" w:sz="4" w:space="0" w:color="auto"/>
            </w:tcBorders>
            <w:noWrap/>
            <w:vAlign w:val="center"/>
          </w:tcPr>
          <w:p w14:paraId="7BAAE195" w14:textId="77777777" w:rsidR="00E240CF" w:rsidRPr="0086055B" w:rsidRDefault="00E240CF" w:rsidP="00E240C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Pr>
          <w:p w14:paraId="659D0F02" w14:textId="2FB0EBDD" w:rsidR="00E240CF" w:rsidRPr="00E240CF" w:rsidRDefault="00E240CF" w:rsidP="00E240CF">
            <w:pPr>
              <w:jc w:val="center"/>
              <w:rPr>
                <w:color w:val="000000"/>
                <w:sz w:val="16"/>
                <w:szCs w:val="16"/>
              </w:rPr>
            </w:pPr>
            <w:r w:rsidRPr="00E240CF">
              <w:rPr>
                <w:sz w:val="16"/>
                <w:szCs w:val="16"/>
              </w:rPr>
              <w:t>50</w:t>
            </w:r>
          </w:p>
        </w:tc>
        <w:tc>
          <w:tcPr>
            <w:tcW w:w="900" w:type="dxa"/>
            <w:tcBorders>
              <w:top w:val="single" w:sz="4" w:space="0" w:color="auto"/>
              <w:left w:val="single" w:sz="4" w:space="0" w:color="auto"/>
              <w:bottom w:val="single" w:sz="4" w:space="0" w:color="auto"/>
              <w:right w:val="single" w:sz="4" w:space="0" w:color="auto"/>
            </w:tcBorders>
            <w:noWrap/>
          </w:tcPr>
          <w:p w14:paraId="55559F8F" w14:textId="3155546E" w:rsidR="00E240CF" w:rsidRPr="00E240CF" w:rsidRDefault="00E240CF" w:rsidP="00E240CF">
            <w:pPr>
              <w:jc w:val="center"/>
              <w:rPr>
                <w:color w:val="000000"/>
                <w:sz w:val="16"/>
                <w:szCs w:val="16"/>
              </w:rPr>
            </w:pPr>
            <w:r w:rsidRPr="00E240CF">
              <w:rPr>
                <w:sz w:val="16"/>
                <w:szCs w:val="16"/>
              </w:rPr>
              <w:t>50</w:t>
            </w:r>
          </w:p>
        </w:tc>
        <w:tc>
          <w:tcPr>
            <w:tcW w:w="900" w:type="dxa"/>
            <w:tcBorders>
              <w:top w:val="single" w:sz="4" w:space="0" w:color="auto"/>
              <w:left w:val="single" w:sz="4" w:space="0" w:color="auto"/>
              <w:bottom w:val="single" w:sz="4" w:space="0" w:color="auto"/>
              <w:right w:val="single" w:sz="4" w:space="0" w:color="auto"/>
            </w:tcBorders>
          </w:tcPr>
          <w:p w14:paraId="50D71700" w14:textId="3194BCF4" w:rsidR="00E240CF" w:rsidRPr="00E240CF" w:rsidRDefault="00E240CF" w:rsidP="00E240CF">
            <w:pPr>
              <w:jc w:val="center"/>
              <w:rPr>
                <w:color w:val="000000"/>
                <w:sz w:val="16"/>
                <w:szCs w:val="16"/>
              </w:rPr>
            </w:pPr>
            <w:r w:rsidRPr="00E240CF">
              <w:rPr>
                <w:sz w:val="16"/>
                <w:szCs w:val="16"/>
              </w:rPr>
              <w:t>50</w:t>
            </w:r>
          </w:p>
        </w:tc>
        <w:tc>
          <w:tcPr>
            <w:tcW w:w="900" w:type="dxa"/>
            <w:tcBorders>
              <w:top w:val="single" w:sz="4" w:space="0" w:color="auto"/>
              <w:left w:val="single" w:sz="4" w:space="0" w:color="auto"/>
              <w:bottom w:val="single" w:sz="4" w:space="0" w:color="auto"/>
              <w:right w:val="single" w:sz="4" w:space="0" w:color="auto"/>
            </w:tcBorders>
          </w:tcPr>
          <w:p w14:paraId="669A43F9" w14:textId="3221B0F0" w:rsidR="00E240CF" w:rsidRPr="00E240CF" w:rsidRDefault="00E240CF" w:rsidP="00E240CF">
            <w:pPr>
              <w:jc w:val="center"/>
              <w:rPr>
                <w:color w:val="000000"/>
                <w:sz w:val="16"/>
                <w:szCs w:val="16"/>
              </w:rPr>
            </w:pPr>
            <w:r w:rsidRPr="00E240CF">
              <w:rPr>
                <w:sz w:val="16"/>
                <w:szCs w:val="16"/>
              </w:rPr>
              <w:t>50</w:t>
            </w:r>
          </w:p>
        </w:tc>
        <w:tc>
          <w:tcPr>
            <w:tcW w:w="990" w:type="dxa"/>
            <w:tcBorders>
              <w:top w:val="single" w:sz="4" w:space="0" w:color="auto"/>
              <w:left w:val="single" w:sz="4" w:space="0" w:color="auto"/>
              <w:bottom w:val="single" w:sz="4" w:space="0" w:color="auto"/>
              <w:right w:val="single" w:sz="4" w:space="0" w:color="auto"/>
            </w:tcBorders>
          </w:tcPr>
          <w:p w14:paraId="472E93A7" w14:textId="518DA7ED" w:rsidR="00E240CF" w:rsidRPr="00E240CF" w:rsidRDefault="00E240CF" w:rsidP="00E240CF">
            <w:pPr>
              <w:jc w:val="center"/>
              <w:rPr>
                <w:color w:val="000000"/>
                <w:sz w:val="16"/>
                <w:szCs w:val="16"/>
              </w:rPr>
            </w:pPr>
            <w:r w:rsidRPr="00E240CF">
              <w:rPr>
                <w:sz w:val="16"/>
                <w:szCs w:val="16"/>
              </w:rPr>
              <w:t>27</w:t>
            </w:r>
          </w:p>
        </w:tc>
      </w:tr>
      <w:tr w:rsidR="00E240CF" w:rsidRPr="00EE3E5A" w14:paraId="77B93404" w14:textId="77777777" w:rsidTr="00DE2632">
        <w:trPr>
          <w:cantSplit/>
          <w:trHeight w:hRule="exact" w:val="202"/>
        </w:trPr>
        <w:tc>
          <w:tcPr>
            <w:tcW w:w="2880" w:type="dxa"/>
            <w:tcBorders>
              <w:top w:val="single" w:sz="4" w:space="0" w:color="auto"/>
              <w:left w:val="single" w:sz="4" w:space="0" w:color="auto"/>
              <w:bottom w:val="single" w:sz="4" w:space="0" w:color="auto"/>
              <w:right w:val="single" w:sz="4" w:space="0" w:color="auto"/>
            </w:tcBorders>
            <w:noWrap/>
            <w:vAlign w:val="center"/>
          </w:tcPr>
          <w:p w14:paraId="285E437A" w14:textId="0EF2303F" w:rsidR="00E240CF" w:rsidRPr="00D2117C" w:rsidRDefault="00E240CF" w:rsidP="00E240CF">
            <w:pPr>
              <w:ind w:firstLineChars="100" w:firstLine="180"/>
              <w:rPr>
                <w:sz w:val="18"/>
                <w:szCs w:val="18"/>
              </w:rPr>
            </w:pPr>
            <w:r w:rsidRPr="00D2117C">
              <w:rPr>
                <w:sz w:val="18"/>
                <w:szCs w:val="18"/>
              </w:rPr>
              <w:t>Turbidity</w:t>
            </w:r>
          </w:p>
        </w:tc>
        <w:tc>
          <w:tcPr>
            <w:tcW w:w="810" w:type="dxa"/>
            <w:tcBorders>
              <w:top w:val="single" w:sz="4" w:space="0" w:color="auto"/>
              <w:left w:val="single" w:sz="4" w:space="0" w:color="auto"/>
              <w:bottom w:val="single" w:sz="4" w:space="0" w:color="auto"/>
              <w:right w:val="single" w:sz="4" w:space="0" w:color="auto"/>
            </w:tcBorders>
            <w:noWrap/>
            <w:vAlign w:val="center"/>
          </w:tcPr>
          <w:p w14:paraId="434F6740" w14:textId="479BAC6D" w:rsidR="00E240CF" w:rsidRPr="0086055B" w:rsidRDefault="00E240CF" w:rsidP="00E240CF">
            <w:pPr>
              <w:jc w:val="center"/>
              <w:rPr>
                <w:color w:val="000000"/>
                <w:sz w:val="18"/>
                <w:szCs w:val="18"/>
              </w:rPr>
            </w:pPr>
            <w:r w:rsidRPr="0086055B">
              <w:rPr>
                <w:color w:val="000000"/>
                <w:sz w:val="18"/>
                <w:szCs w:val="18"/>
              </w:rPr>
              <w:t>NTU</w:t>
            </w:r>
          </w:p>
        </w:tc>
        <w:tc>
          <w:tcPr>
            <w:tcW w:w="1080" w:type="dxa"/>
            <w:tcBorders>
              <w:top w:val="single" w:sz="4" w:space="0" w:color="auto"/>
              <w:left w:val="single" w:sz="4" w:space="0" w:color="auto"/>
              <w:bottom w:val="single" w:sz="4" w:space="0" w:color="auto"/>
              <w:right w:val="single" w:sz="4" w:space="0" w:color="auto"/>
            </w:tcBorders>
            <w:noWrap/>
            <w:vAlign w:val="center"/>
          </w:tcPr>
          <w:p w14:paraId="5838EA79" w14:textId="77777777" w:rsidR="00E240CF" w:rsidRPr="0086055B" w:rsidRDefault="00E240CF" w:rsidP="00E240C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Pr>
          <w:p w14:paraId="1A881733" w14:textId="5EB7B4FF" w:rsidR="00E240CF" w:rsidRPr="00E240CF" w:rsidRDefault="00E240CF" w:rsidP="00E240CF">
            <w:pPr>
              <w:jc w:val="center"/>
              <w:rPr>
                <w:color w:val="000000"/>
                <w:sz w:val="16"/>
                <w:szCs w:val="16"/>
              </w:rPr>
            </w:pPr>
            <w:r w:rsidRPr="00E240CF">
              <w:rPr>
                <w:sz w:val="16"/>
                <w:szCs w:val="16"/>
              </w:rPr>
              <w:t>27</w:t>
            </w:r>
          </w:p>
        </w:tc>
        <w:tc>
          <w:tcPr>
            <w:tcW w:w="900" w:type="dxa"/>
            <w:tcBorders>
              <w:top w:val="single" w:sz="4" w:space="0" w:color="auto"/>
              <w:left w:val="single" w:sz="4" w:space="0" w:color="auto"/>
              <w:bottom w:val="single" w:sz="4" w:space="0" w:color="auto"/>
              <w:right w:val="single" w:sz="4" w:space="0" w:color="auto"/>
            </w:tcBorders>
            <w:noWrap/>
          </w:tcPr>
          <w:p w14:paraId="71EEC0F0" w14:textId="5D9EE1CC" w:rsidR="00E240CF" w:rsidRPr="00E240CF" w:rsidRDefault="00E240CF" w:rsidP="00E240CF">
            <w:pPr>
              <w:jc w:val="center"/>
              <w:rPr>
                <w:color w:val="000000"/>
                <w:sz w:val="16"/>
                <w:szCs w:val="16"/>
              </w:rPr>
            </w:pPr>
            <w:r w:rsidRPr="00E240CF">
              <w:rPr>
                <w:sz w:val="16"/>
                <w:szCs w:val="16"/>
              </w:rPr>
              <w:t>33</w:t>
            </w:r>
          </w:p>
        </w:tc>
        <w:tc>
          <w:tcPr>
            <w:tcW w:w="900" w:type="dxa"/>
            <w:tcBorders>
              <w:top w:val="single" w:sz="4" w:space="0" w:color="auto"/>
              <w:left w:val="single" w:sz="4" w:space="0" w:color="auto"/>
              <w:bottom w:val="single" w:sz="4" w:space="0" w:color="auto"/>
              <w:right w:val="single" w:sz="4" w:space="0" w:color="auto"/>
            </w:tcBorders>
          </w:tcPr>
          <w:p w14:paraId="6F6CA6FA" w14:textId="1BFC1E30" w:rsidR="00E240CF" w:rsidRPr="00E240CF" w:rsidRDefault="00E240CF" w:rsidP="00E240CF">
            <w:pPr>
              <w:jc w:val="center"/>
              <w:rPr>
                <w:b/>
                <w:bCs/>
                <w:sz w:val="16"/>
                <w:szCs w:val="16"/>
              </w:rPr>
            </w:pPr>
            <w:r w:rsidRPr="00E240CF">
              <w:rPr>
                <w:sz w:val="16"/>
                <w:szCs w:val="16"/>
              </w:rPr>
              <w:t>33</w:t>
            </w:r>
          </w:p>
        </w:tc>
        <w:tc>
          <w:tcPr>
            <w:tcW w:w="900" w:type="dxa"/>
            <w:tcBorders>
              <w:top w:val="single" w:sz="4" w:space="0" w:color="auto"/>
              <w:left w:val="single" w:sz="4" w:space="0" w:color="auto"/>
              <w:bottom w:val="single" w:sz="4" w:space="0" w:color="auto"/>
              <w:right w:val="single" w:sz="4" w:space="0" w:color="auto"/>
            </w:tcBorders>
          </w:tcPr>
          <w:p w14:paraId="364EC553" w14:textId="65ED5B8D" w:rsidR="00E240CF" w:rsidRPr="00E240CF" w:rsidRDefault="00E240CF" w:rsidP="00E240CF">
            <w:pPr>
              <w:jc w:val="center"/>
              <w:rPr>
                <w:b/>
                <w:bCs/>
                <w:sz w:val="16"/>
                <w:szCs w:val="16"/>
              </w:rPr>
            </w:pPr>
            <w:proofErr w:type="spellStart"/>
            <w:r w:rsidRPr="00E240CF">
              <w:rPr>
                <w:sz w:val="16"/>
                <w:szCs w:val="16"/>
              </w:rPr>
              <w:t>na</w:t>
            </w:r>
            <w:proofErr w:type="spellEnd"/>
          </w:p>
        </w:tc>
        <w:tc>
          <w:tcPr>
            <w:tcW w:w="990" w:type="dxa"/>
            <w:tcBorders>
              <w:top w:val="single" w:sz="4" w:space="0" w:color="auto"/>
              <w:left w:val="single" w:sz="4" w:space="0" w:color="auto"/>
              <w:bottom w:val="single" w:sz="4" w:space="0" w:color="auto"/>
              <w:right w:val="single" w:sz="4" w:space="0" w:color="auto"/>
            </w:tcBorders>
          </w:tcPr>
          <w:p w14:paraId="06F4C86A" w14:textId="2EF7A2A7" w:rsidR="00E240CF" w:rsidRPr="00E240CF" w:rsidRDefault="00E240CF" w:rsidP="00E240CF">
            <w:pPr>
              <w:jc w:val="center"/>
              <w:rPr>
                <w:color w:val="000000"/>
                <w:sz w:val="16"/>
                <w:szCs w:val="16"/>
              </w:rPr>
            </w:pPr>
            <w:r w:rsidRPr="00E240CF">
              <w:rPr>
                <w:sz w:val="16"/>
                <w:szCs w:val="16"/>
              </w:rPr>
              <w:t>18</w:t>
            </w:r>
          </w:p>
        </w:tc>
      </w:tr>
      <w:tr w:rsidR="00E240CF" w:rsidRPr="00EE3E5A" w14:paraId="61E096BA" w14:textId="77777777" w:rsidTr="00DE2632">
        <w:trPr>
          <w:cantSplit/>
          <w:trHeight w:hRule="exact" w:val="202"/>
        </w:trPr>
        <w:tc>
          <w:tcPr>
            <w:tcW w:w="2880" w:type="dxa"/>
            <w:tcBorders>
              <w:top w:val="single" w:sz="4" w:space="0" w:color="auto"/>
              <w:left w:val="single" w:sz="4" w:space="0" w:color="auto"/>
              <w:bottom w:val="single" w:sz="4" w:space="0" w:color="auto"/>
              <w:right w:val="single" w:sz="4" w:space="0" w:color="auto"/>
            </w:tcBorders>
            <w:noWrap/>
            <w:vAlign w:val="center"/>
          </w:tcPr>
          <w:p w14:paraId="03C332E8" w14:textId="44EF855E" w:rsidR="00E240CF" w:rsidRPr="00D2117C" w:rsidRDefault="00E240CF" w:rsidP="00E240CF">
            <w:pPr>
              <w:ind w:firstLineChars="100" w:firstLine="180"/>
              <w:rPr>
                <w:sz w:val="18"/>
                <w:szCs w:val="18"/>
              </w:rPr>
            </w:pPr>
            <w:r w:rsidRPr="00D2117C">
              <w:rPr>
                <w:sz w:val="18"/>
                <w:szCs w:val="18"/>
              </w:rPr>
              <w:t>Turbidity</w:t>
            </w:r>
            <w:r>
              <w:rPr>
                <w:sz w:val="18"/>
                <w:szCs w:val="18"/>
              </w:rPr>
              <w:t xml:space="preserve"> (field)</w:t>
            </w:r>
          </w:p>
        </w:tc>
        <w:tc>
          <w:tcPr>
            <w:tcW w:w="810" w:type="dxa"/>
            <w:tcBorders>
              <w:top w:val="single" w:sz="4" w:space="0" w:color="auto"/>
              <w:left w:val="single" w:sz="4" w:space="0" w:color="auto"/>
              <w:bottom w:val="single" w:sz="4" w:space="0" w:color="auto"/>
              <w:right w:val="single" w:sz="4" w:space="0" w:color="auto"/>
            </w:tcBorders>
            <w:noWrap/>
            <w:vAlign w:val="center"/>
          </w:tcPr>
          <w:p w14:paraId="72849CE2" w14:textId="1F4797F2" w:rsidR="00E240CF" w:rsidRPr="0086055B" w:rsidRDefault="00E240CF" w:rsidP="00E240CF">
            <w:pPr>
              <w:jc w:val="center"/>
              <w:rPr>
                <w:color w:val="000000"/>
                <w:sz w:val="18"/>
                <w:szCs w:val="18"/>
              </w:rPr>
            </w:pPr>
            <w:r w:rsidRPr="0086055B">
              <w:rPr>
                <w:color w:val="000000"/>
                <w:sz w:val="18"/>
                <w:szCs w:val="18"/>
              </w:rPr>
              <w:t>NTU</w:t>
            </w:r>
          </w:p>
        </w:tc>
        <w:tc>
          <w:tcPr>
            <w:tcW w:w="1080" w:type="dxa"/>
            <w:tcBorders>
              <w:top w:val="single" w:sz="4" w:space="0" w:color="auto"/>
              <w:left w:val="single" w:sz="4" w:space="0" w:color="auto"/>
              <w:bottom w:val="single" w:sz="4" w:space="0" w:color="auto"/>
              <w:right w:val="single" w:sz="4" w:space="0" w:color="auto"/>
            </w:tcBorders>
            <w:noWrap/>
            <w:vAlign w:val="center"/>
          </w:tcPr>
          <w:p w14:paraId="6483898D" w14:textId="77777777" w:rsidR="00E240CF" w:rsidRPr="0086055B" w:rsidRDefault="00E240CF" w:rsidP="00E240CF">
            <w:pPr>
              <w:jc w:val="center"/>
              <w:rPr>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Pr>
          <w:p w14:paraId="2540E561" w14:textId="24F4C3E3" w:rsidR="00E240CF" w:rsidRPr="00E240CF" w:rsidRDefault="00E240CF" w:rsidP="00E240CF">
            <w:pPr>
              <w:jc w:val="center"/>
              <w:rPr>
                <w:color w:val="000000"/>
                <w:sz w:val="16"/>
                <w:szCs w:val="16"/>
              </w:rPr>
            </w:pPr>
            <w:r w:rsidRPr="00E240CF">
              <w:rPr>
                <w:sz w:val="16"/>
                <w:szCs w:val="16"/>
              </w:rPr>
              <w:t>38</w:t>
            </w:r>
          </w:p>
        </w:tc>
        <w:tc>
          <w:tcPr>
            <w:tcW w:w="900" w:type="dxa"/>
            <w:tcBorders>
              <w:top w:val="single" w:sz="4" w:space="0" w:color="auto"/>
              <w:left w:val="single" w:sz="4" w:space="0" w:color="auto"/>
              <w:bottom w:val="single" w:sz="4" w:space="0" w:color="auto"/>
              <w:right w:val="single" w:sz="4" w:space="0" w:color="auto"/>
            </w:tcBorders>
            <w:noWrap/>
          </w:tcPr>
          <w:p w14:paraId="45AC7714" w14:textId="238DD626" w:rsidR="00E240CF" w:rsidRPr="00E240CF" w:rsidRDefault="00E240CF" w:rsidP="00E240CF">
            <w:pPr>
              <w:jc w:val="center"/>
              <w:rPr>
                <w:color w:val="000000"/>
                <w:sz w:val="16"/>
                <w:szCs w:val="16"/>
              </w:rPr>
            </w:pPr>
            <w:r w:rsidRPr="00E240CF">
              <w:rPr>
                <w:sz w:val="16"/>
                <w:szCs w:val="16"/>
              </w:rPr>
              <w:t>38</w:t>
            </w:r>
          </w:p>
        </w:tc>
        <w:tc>
          <w:tcPr>
            <w:tcW w:w="900" w:type="dxa"/>
            <w:tcBorders>
              <w:top w:val="single" w:sz="4" w:space="0" w:color="auto"/>
              <w:left w:val="single" w:sz="4" w:space="0" w:color="auto"/>
              <w:bottom w:val="single" w:sz="4" w:space="0" w:color="auto"/>
              <w:right w:val="single" w:sz="4" w:space="0" w:color="auto"/>
            </w:tcBorders>
          </w:tcPr>
          <w:p w14:paraId="19067DE9" w14:textId="7C38581C" w:rsidR="00E240CF" w:rsidRPr="00E240CF" w:rsidRDefault="00E240CF" w:rsidP="00E240CF">
            <w:pPr>
              <w:jc w:val="center"/>
              <w:rPr>
                <w:b/>
                <w:bCs/>
                <w:sz w:val="16"/>
                <w:szCs w:val="16"/>
              </w:rPr>
            </w:pPr>
            <w:r w:rsidRPr="00E240CF">
              <w:rPr>
                <w:sz w:val="16"/>
                <w:szCs w:val="16"/>
              </w:rPr>
              <w:t>46</w:t>
            </w:r>
          </w:p>
        </w:tc>
        <w:tc>
          <w:tcPr>
            <w:tcW w:w="900" w:type="dxa"/>
            <w:tcBorders>
              <w:top w:val="single" w:sz="4" w:space="0" w:color="auto"/>
              <w:left w:val="single" w:sz="4" w:space="0" w:color="auto"/>
              <w:bottom w:val="single" w:sz="4" w:space="0" w:color="auto"/>
              <w:right w:val="single" w:sz="4" w:space="0" w:color="auto"/>
            </w:tcBorders>
          </w:tcPr>
          <w:p w14:paraId="6EB68A4F" w14:textId="483D6823" w:rsidR="00E240CF" w:rsidRPr="00E240CF" w:rsidRDefault="00E240CF" w:rsidP="00E240CF">
            <w:pPr>
              <w:jc w:val="center"/>
              <w:rPr>
                <w:b/>
                <w:bCs/>
                <w:sz w:val="16"/>
                <w:szCs w:val="16"/>
              </w:rPr>
            </w:pPr>
            <w:r w:rsidRPr="00E240CF">
              <w:rPr>
                <w:sz w:val="16"/>
                <w:szCs w:val="16"/>
              </w:rPr>
              <w:t>40</w:t>
            </w:r>
          </w:p>
        </w:tc>
        <w:tc>
          <w:tcPr>
            <w:tcW w:w="990" w:type="dxa"/>
            <w:tcBorders>
              <w:top w:val="single" w:sz="4" w:space="0" w:color="auto"/>
              <w:left w:val="single" w:sz="4" w:space="0" w:color="auto"/>
              <w:bottom w:val="single" w:sz="4" w:space="0" w:color="auto"/>
              <w:right w:val="single" w:sz="4" w:space="0" w:color="auto"/>
            </w:tcBorders>
          </w:tcPr>
          <w:p w14:paraId="5927AB39" w14:textId="470F9013" w:rsidR="00E240CF" w:rsidRPr="00E240CF" w:rsidRDefault="00E240CF" w:rsidP="00E240CF">
            <w:pPr>
              <w:jc w:val="center"/>
              <w:rPr>
                <w:color w:val="000000"/>
                <w:sz w:val="16"/>
                <w:szCs w:val="16"/>
              </w:rPr>
            </w:pPr>
            <w:r w:rsidRPr="00E240CF">
              <w:rPr>
                <w:sz w:val="16"/>
                <w:szCs w:val="16"/>
              </w:rPr>
              <w:t>22</w:t>
            </w:r>
          </w:p>
        </w:tc>
      </w:tr>
    </w:tbl>
    <w:p w14:paraId="18800DF2" w14:textId="30231797" w:rsidR="00C316BD" w:rsidRDefault="00C316BD" w:rsidP="00B65BF4">
      <w:pPr>
        <w:ind w:left="540"/>
        <w:rPr>
          <w:rFonts w:ascii="Times" w:hAnsi="Times"/>
          <w:i/>
          <w:iCs/>
          <w:sz w:val="16"/>
          <w:szCs w:val="16"/>
        </w:rPr>
      </w:pPr>
      <w:r w:rsidRPr="008C7075">
        <w:rPr>
          <w:rFonts w:ascii="Times" w:hAnsi="Times"/>
          <w:i/>
          <w:iCs/>
          <w:sz w:val="16"/>
          <w:szCs w:val="16"/>
        </w:rPr>
        <w:t>Notes:</w:t>
      </w:r>
      <w:r w:rsidR="001F7408">
        <w:rPr>
          <w:rFonts w:ascii="Times" w:hAnsi="Times"/>
          <w:i/>
          <w:iCs/>
          <w:sz w:val="16"/>
          <w:szCs w:val="16"/>
        </w:rPr>
        <w:tab/>
      </w:r>
      <w:r>
        <w:rPr>
          <w:rFonts w:ascii="Times" w:hAnsi="Times"/>
          <w:i/>
          <w:iCs/>
          <w:sz w:val="16"/>
          <w:szCs w:val="16"/>
        </w:rPr>
        <w:t>All nitrogen species filtered</w:t>
      </w:r>
    </w:p>
    <w:p w14:paraId="6F102FD5" w14:textId="18F7152B" w:rsidR="00B230DE" w:rsidRPr="006657BC" w:rsidRDefault="00B230DE" w:rsidP="00B65BF4">
      <w:pPr>
        <w:ind w:left="1440"/>
        <w:rPr>
          <w:rFonts w:ascii="Times" w:hAnsi="Times"/>
          <w:i/>
          <w:iCs/>
          <w:sz w:val="16"/>
          <w:szCs w:val="16"/>
        </w:rPr>
      </w:pPr>
      <w:proofErr w:type="spellStart"/>
      <w:r>
        <w:rPr>
          <w:rFonts w:ascii="Times" w:hAnsi="Times"/>
          <w:i/>
          <w:iCs/>
          <w:sz w:val="16"/>
          <w:szCs w:val="16"/>
        </w:rPr>
        <w:t>n</w:t>
      </w:r>
      <w:r w:rsidRPr="00B230DE">
        <w:rPr>
          <w:rFonts w:ascii="Times" w:hAnsi="Times"/>
          <w:i/>
          <w:iCs/>
          <w:sz w:val="16"/>
          <w:szCs w:val="16"/>
        </w:rPr>
        <w:t>a</w:t>
      </w:r>
      <w:proofErr w:type="spellEnd"/>
      <w:r>
        <w:rPr>
          <w:rFonts w:ascii="Times" w:hAnsi="Times"/>
          <w:i/>
          <w:iCs/>
          <w:sz w:val="16"/>
          <w:szCs w:val="16"/>
        </w:rPr>
        <w:t xml:space="preserve"> </w:t>
      </w:r>
      <w:r w:rsidRPr="00B230DE">
        <w:rPr>
          <w:rFonts w:ascii="Times" w:hAnsi="Times"/>
          <w:i/>
          <w:iCs/>
          <w:sz w:val="16"/>
          <w:szCs w:val="16"/>
        </w:rPr>
        <w:t xml:space="preserve">   not available</w:t>
      </w:r>
    </w:p>
    <w:p w14:paraId="330D7788" w14:textId="7FFABA74" w:rsidR="003812B6" w:rsidRDefault="006C6B0C" w:rsidP="00B65BF4">
      <w:pPr>
        <w:ind w:left="1440"/>
        <w:rPr>
          <w:rFonts w:ascii="Times" w:hAnsi="Times"/>
          <w:i/>
          <w:iCs/>
          <w:sz w:val="16"/>
          <w:szCs w:val="16"/>
        </w:rPr>
      </w:pPr>
      <w:r w:rsidRPr="006C6B0C">
        <w:rPr>
          <w:rFonts w:ascii="Times" w:hAnsi="Times"/>
          <w:sz w:val="16"/>
          <w:szCs w:val="16"/>
        </w:rPr>
        <w:t>X</w:t>
      </w:r>
      <w:r w:rsidRPr="006C6B0C">
        <w:rPr>
          <w:rFonts w:ascii="Times" w:hAnsi="Times"/>
          <w:sz w:val="16"/>
          <w:szCs w:val="16"/>
          <w:vertAlign w:val="superscript"/>
        </w:rPr>
        <w:t>1</w:t>
      </w:r>
      <w:r>
        <w:rPr>
          <w:rFonts w:ascii="Times" w:hAnsi="Times"/>
          <w:i/>
          <w:iCs/>
          <w:sz w:val="16"/>
          <w:szCs w:val="16"/>
        </w:rPr>
        <w:t xml:space="preserve">    </w:t>
      </w:r>
      <w:r w:rsidR="00C316BD" w:rsidRPr="008C49A2">
        <w:rPr>
          <w:rFonts w:ascii="Times" w:hAnsi="Times"/>
          <w:i/>
          <w:iCs/>
          <w:sz w:val="16"/>
          <w:szCs w:val="16"/>
        </w:rPr>
        <w:t xml:space="preserve">Santa Ana River Basin Plan specifies an un-ionized ammonia objectives for WARM designated surface water bodies including site </w:t>
      </w:r>
      <w:r w:rsidR="00C316BD" w:rsidRPr="005D3794">
        <w:rPr>
          <w:rFonts w:ascii="Times" w:hAnsi="Times"/>
          <w:i/>
          <w:iCs/>
          <w:sz w:val="16"/>
          <w:szCs w:val="16"/>
        </w:rPr>
        <w:t xml:space="preserve">specific objectives for the Santa Ana River and certain tributaries including the middle Santa Ana River, Chino Creek, Mill Creek (Prado Area), Temescal Creek, and San Timoteo Creek. Site specific objectives must be computed based upon temperature and </w:t>
      </w:r>
      <w:proofErr w:type="spellStart"/>
      <w:r w:rsidR="00C316BD" w:rsidRPr="005D3794">
        <w:rPr>
          <w:rFonts w:ascii="Times" w:hAnsi="Times"/>
          <w:i/>
          <w:iCs/>
          <w:sz w:val="16"/>
          <w:szCs w:val="16"/>
        </w:rPr>
        <w:t>pH.</w:t>
      </w:r>
      <w:proofErr w:type="spellEnd"/>
    </w:p>
    <w:p w14:paraId="7C116148" w14:textId="1AD03AC4" w:rsidR="003812B6" w:rsidRDefault="003812B6" w:rsidP="00B65BF4">
      <w:pPr>
        <w:ind w:left="1440"/>
        <w:rPr>
          <w:i/>
          <w:iCs/>
          <w:sz w:val="16"/>
          <w:szCs w:val="16"/>
        </w:rPr>
      </w:pPr>
      <w:r>
        <w:rPr>
          <w:rFonts w:ascii="Times" w:hAnsi="Times"/>
          <w:sz w:val="16"/>
          <w:szCs w:val="16"/>
        </w:rPr>
        <w:t>X</w:t>
      </w:r>
      <w:r w:rsidRPr="006C6B0C">
        <w:rPr>
          <w:rFonts w:ascii="Times" w:hAnsi="Times"/>
          <w:sz w:val="16"/>
          <w:szCs w:val="16"/>
          <w:vertAlign w:val="superscript"/>
        </w:rPr>
        <w:t>2</w:t>
      </w:r>
      <w:r>
        <w:rPr>
          <w:i/>
          <w:iCs/>
          <w:sz w:val="16"/>
          <w:szCs w:val="16"/>
        </w:rPr>
        <w:t xml:space="preserve">     </w:t>
      </w:r>
      <w:r w:rsidRPr="00954852">
        <w:rPr>
          <w:i/>
          <w:iCs/>
          <w:sz w:val="16"/>
          <w:szCs w:val="16"/>
        </w:rPr>
        <w:t>Santa Ana River Basin Plan specifies</w:t>
      </w:r>
      <w:r>
        <w:rPr>
          <w:i/>
          <w:iCs/>
          <w:sz w:val="16"/>
          <w:szCs w:val="16"/>
        </w:rPr>
        <w:t xml:space="preserve"> that Total Nitrogen Samples are to be filtered.</w:t>
      </w:r>
    </w:p>
    <w:p w14:paraId="34766116" w14:textId="0F9B7987" w:rsidR="00A05691" w:rsidRDefault="00A05691" w:rsidP="00B65BF4">
      <w:pPr>
        <w:ind w:left="1440"/>
        <w:rPr>
          <w:i/>
          <w:iCs/>
          <w:sz w:val="16"/>
          <w:szCs w:val="16"/>
        </w:rPr>
      </w:pPr>
      <w:r w:rsidRPr="0039761A">
        <w:rPr>
          <w:rFonts w:ascii="Times" w:hAnsi="Times"/>
          <w:sz w:val="16"/>
          <w:szCs w:val="16"/>
        </w:rPr>
        <w:t>X</w:t>
      </w:r>
      <w:r w:rsidRPr="0039761A">
        <w:rPr>
          <w:rFonts w:ascii="Times" w:hAnsi="Times"/>
          <w:sz w:val="16"/>
          <w:szCs w:val="16"/>
          <w:vertAlign w:val="superscript"/>
        </w:rPr>
        <w:t>3</w:t>
      </w:r>
      <w:r w:rsidRPr="0039761A">
        <w:rPr>
          <w:i/>
          <w:iCs/>
          <w:sz w:val="16"/>
          <w:szCs w:val="16"/>
        </w:rPr>
        <w:t xml:space="preserve">     Dissolved fraction results presented, but Basin Plan reports based upon the Total fraction.</w:t>
      </w:r>
    </w:p>
    <w:p w14:paraId="6AFAA9A2" w14:textId="493B008D" w:rsidR="00D26057" w:rsidRPr="0039761A" w:rsidRDefault="00D26057" w:rsidP="001F7408">
      <w:pPr>
        <w:ind w:left="540"/>
        <w:rPr>
          <w:i/>
          <w:iCs/>
          <w:sz w:val="16"/>
          <w:szCs w:val="16"/>
        </w:rPr>
      </w:pPr>
    </w:p>
    <w:p w14:paraId="3E6AD291" w14:textId="3BA298FD" w:rsidR="00C316BD" w:rsidRDefault="00C316BD" w:rsidP="00C316BD">
      <w:pPr>
        <w:spacing w:before="120" w:after="120"/>
        <w:jc w:val="both"/>
        <w:rPr>
          <w:sz w:val="22"/>
          <w:szCs w:val="22"/>
        </w:rPr>
      </w:pPr>
      <w:r w:rsidRPr="003D5CBA">
        <w:rPr>
          <w:sz w:val="22"/>
          <w:szCs w:val="22"/>
        </w:rPr>
        <w:t xml:space="preserve">A summary of all </w:t>
      </w:r>
      <w:r w:rsidR="001D2980">
        <w:rPr>
          <w:sz w:val="22"/>
          <w:szCs w:val="22"/>
        </w:rPr>
        <w:t>base flow</w:t>
      </w:r>
      <w:r>
        <w:rPr>
          <w:sz w:val="22"/>
          <w:szCs w:val="22"/>
        </w:rPr>
        <w:t xml:space="preserve"> </w:t>
      </w:r>
      <w:r w:rsidRPr="003D5CBA">
        <w:rPr>
          <w:sz w:val="22"/>
          <w:szCs w:val="22"/>
        </w:rPr>
        <w:t>monitoring data collected by the USGS</w:t>
      </w:r>
      <w:r>
        <w:rPr>
          <w:sz w:val="22"/>
          <w:szCs w:val="22"/>
        </w:rPr>
        <w:t xml:space="preserve">, </w:t>
      </w:r>
      <w:r w:rsidRPr="003D5CBA">
        <w:rPr>
          <w:sz w:val="22"/>
          <w:szCs w:val="22"/>
        </w:rPr>
        <w:t>OCWD</w:t>
      </w:r>
      <w:r w:rsidR="009A0A94">
        <w:rPr>
          <w:sz w:val="22"/>
          <w:szCs w:val="22"/>
        </w:rPr>
        <w:t>,</w:t>
      </w:r>
      <w:r>
        <w:rPr>
          <w:sz w:val="22"/>
          <w:szCs w:val="22"/>
        </w:rPr>
        <w:t xml:space="preserve"> and the Regional Board </w:t>
      </w:r>
      <w:r w:rsidRPr="003D5CBA">
        <w:rPr>
          <w:sz w:val="22"/>
          <w:szCs w:val="22"/>
        </w:rPr>
        <w:t xml:space="preserve">at </w:t>
      </w:r>
      <w:r w:rsidRPr="003D5CBA">
        <w:rPr>
          <w:i/>
          <w:iCs/>
          <w:sz w:val="22"/>
          <w:szCs w:val="22"/>
        </w:rPr>
        <w:t>Below Prado Dam</w:t>
      </w:r>
      <w:r w:rsidRPr="003D5CBA">
        <w:rPr>
          <w:sz w:val="22"/>
          <w:szCs w:val="22"/>
        </w:rPr>
        <w:t xml:space="preserve"> </w:t>
      </w:r>
      <w:r w:rsidRPr="0059676A">
        <w:rPr>
          <w:sz w:val="22"/>
          <w:szCs w:val="22"/>
        </w:rPr>
        <w:t xml:space="preserve">during </w:t>
      </w:r>
      <w:r w:rsidR="00E227BE">
        <w:rPr>
          <w:sz w:val="22"/>
          <w:szCs w:val="22"/>
        </w:rPr>
        <w:t>2024</w:t>
      </w:r>
      <w:r w:rsidR="00E227BE" w:rsidRPr="0059676A">
        <w:rPr>
          <w:sz w:val="22"/>
          <w:szCs w:val="22"/>
        </w:rPr>
        <w:t xml:space="preserve"> </w:t>
      </w:r>
      <w:r w:rsidRPr="0059676A">
        <w:rPr>
          <w:sz w:val="22"/>
          <w:szCs w:val="22"/>
        </w:rPr>
        <w:t>along</w:t>
      </w:r>
      <w:r w:rsidRPr="003D5CBA">
        <w:rPr>
          <w:sz w:val="22"/>
          <w:szCs w:val="22"/>
        </w:rPr>
        <w:t xml:space="preserve"> with Basin Plan objectives </w:t>
      </w:r>
      <w:r>
        <w:rPr>
          <w:sz w:val="22"/>
          <w:szCs w:val="22"/>
        </w:rPr>
        <w:t>for base</w:t>
      </w:r>
      <w:r w:rsidR="009B3B25">
        <w:rPr>
          <w:sz w:val="22"/>
          <w:szCs w:val="22"/>
        </w:rPr>
        <w:t xml:space="preserve"> </w:t>
      </w:r>
      <w:r>
        <w:rPr>
          <w:sz w:val="22"/>
          <w:szCs w:val="22"/>
        </w:rPr>
        <w:t xml:space="preserve">flow conditions </w:t>
      </w:r>
      <w:r w:rsidRPr="003D5CBA">
        <w:rPr>
          <w:sz w:val="22"/>
          <w:szCs w:val="22"/>
        </w:rPr>
        <w:t xml:space="preserve">for SAR Reach </w:t>
      </w:r>
      <w:r w:rsidRPr="004D5ABA">
        <w:rPr>
          <w:sz w:val="22"/>
          <w:szCs w:val="22"/>
        </w:rPr>
        <w:lastRenderedPageBreak/>
        <w:t xml:space="preserve">3 water quality are presented in </w:t>
      </w:r>
      <w:r w:rsidRPr="004D5ABA">
        <w:rPr>
          <w:color w:val="0000FF"/>
          <w:sz w:val="22"/>
          <w:szCs w:val="22"/>
        </w:rPr>
        <w:t>Table 3-4</w:t>
      </w:r>
      <w:r w:rsidR="00A008E1">
        <w:rPr>
          <w:color w:val="0000FF"/>
          <w:sz w:val="22"/>
          <w:szCs w:val="22"/>
        </w:rPr>
        <w:t>a</w:t>
      </w:r>
      <w:r w:rsidRPr="004D5ABA">
        <w:rPr>
          <w:sz w:val="22"/>
          <w:szCs w:val="22"/>
        </w:rPr>
        <w:t xml:space="preserve">. This includes </w:t>
      </w:r>
      <w:r w:rsidR="00EB17AA" w:rsidRPr="004D5ABA">
        <w:rPr>
          <w:sz w:val="22"/>
          <w:szCs w:val="22"/>
        </w:rPr>
        <w:t>five</w:t>
      </w:r>
      <w:r w:rsidR="00B83FEF" w:rsidRPr="004D5ABA">
        <w:rPr>
          <w:sz w:val="22"/>
          <w:szCs w:val="22"/>
        </w:rPr>
        <w:t xml:space="preserve"> </w:t>
      </w:r>
      <w:r w:rsidRPr="004D5ABA">
        <w:rPr>
          <w:sz w:val="22"/>
          <w:szCs w:val="22"/>
        </w:rPr>
        <w:t>monitoring events conducted by the Regional</w:t>
      </w:r>
      <w:r>
        <w:rPr>
          <w:sz w:val="22"/>
          <w:szCs w:val="22"/>
        </w:rPr>
        <w:t xml:space="preserve"> Board</w:t>
      </w:r>
      <w:r w:rsidRPr="004C5DFE">
        <w:rPr>
          <w:sz w:val="22"/>
          <w:szCs w:val="22"/>
        </w:rPr>
        <w:t xml:space="preserve"> for their annual water quality monitoring of </w:t>
      </w:r>
      <w:r w:rsidR="001D2980">
        <w:rPr>
          <w:sz w:val="22"/>
          <w:szCs w:val="22"/>
        </w:rPr>
        <w:t>base flow</w:t>
      </w:r>
      <w:r w:rsidRPr="004C5DFE">
        <w:rPr>
          <w:sz w:val="22"/>
          <w:szCs w:val="22"/>
        </w:rPr>
        <w:t xml:space="preserve"> in the SAR</w:t>
      </w:r>
      <w:r w:rsidR="00271C8F">
        <w:rPr>
          <w:sz w:val="22"/>
          <w:szCs w:val="22"/>
        </w:rPr>
        <w:t>, which occurred</w:t>
      </w:r>
      <w:r w:rsidRPr="004C5DFE">
        <w:rPr>
          <w:sz w:val="22"/>
          <w:szCs w:val="22"/>
        </w:rPr>
        <w:t xml:space="preserve"> during September </w:t>
      </w:r>
      <w:r w:rsidR="00211264">
        <w:rPr>
          <w:sz w:val="22"/>
          <w:szCs w:val="22"/>
        </w:rPr>
        <w:t xml:space="preserve">and October </w:t>
      </w:r>
      <w:r w:rsidRPr="004C5DFE">
        <w:rPr>
          <w:sz w:val="22"/>
          <w:szCs w:val="22"/>
        </w:rPr>
        <w:t xml:space="preserve">of </w:t>
      </w:r>
      <w:r w:rsidR="00E227BE">
        <w:rPr>
          <w:sz w:val="22"/>
          <w:szCs w:val="22"/>
        </w:rPr>
        <w:t>2024</w:t>
      </w:r>
      <w:r w:rsidRPr="004C5DFE">
        <w:rPr>
          <w:sz w:val="22"/>
          <w:szCs w:val="22"/>
        </w:rPr>
        <w:t>.</w:t>
      </w:r>
      <w:r w:rsidR="001E25D1">
        <w:rPr>
          <w:sz w:val="22"/>
          <w:szCs w:val="22"/>
        </w:rPr>
        <w:t xml:space="preserve"> </w:t>
      </w:r>
      <w:r>
        <w:rPr>
          <w:sz w:val="22"/>
          <w:szCs w:val="22"/>
        </w:rPr>
        <w:t xml:space="preserve">OCWD conducted </w:t>
      </w:r>
      <w:r w:rsidR="000D731E">
        <w:rPr>
          <w:sz w:val="22"/>
          <w:szCs w:val="22"/>
        </w:rPr>
        <w:t>six</w:t>
      </w:r>
      <w:r w:rsidR="00937946" w:rsidRPr="004C5DFE">
        <w:rPr>
          <w:sz w:val="22"/>
          <w:szCs w:val="22"/>
        </w:rPr>
        <w:t xml:space="preserve"> </w:t>
      </w:r>
      <w:r w:rsidR="001D2980">
        <w:rPr>
          <w:sz w:val="22"/>
          <w:szCs w:val="22"/>
        </w:rPr>
        <w:t>base flow</w:t>
      </w:r>
      <w:r>
        <w:rPr>
          <w:sz w:val="22"/>
          <w:szCs w:val="22"/>
        </w:rPr>
        <w:t xml:space="preserve"> </w:t>
      </w:r>
      <w:r w:rsidRPr="004C5DFE">
        <w:rPr>
          <w:sz w:val="22"/>
          <w:szCs w:val="22"/>
        </w:rPr>
        <w:t>monitoring events</w:t>
      </w:r>
      <w:r>
        <w:rPr>
          <w:sz w:val="22"/>
          <w:szCs w:val="22"/>
        </w:rPr>
        <w:t xml:space="preserve"> </w:t>
      </w:r>
      <w:r w:rsidRPr="004C5DFE">
        <w:rPr>
          <w:sz w:val="22"/>
          <w:szCs w:val="22"/>
        </w:rPr>
        <w:t xml:space="preserve">at </w:t>
      </w:r>
      <w:r w:rsidRPr="00B65BF4">
        <w:rPr>
          <w:i/>
          <w:iCs/>
          <w:sz w:val="22"/>
          <w:szCs w:val="22"/>
        </w:rPr>
        <w:t>Below Prado Dam</w:t>
      </w:r>
      <w:r w:rsidR="001E25D1">
        <w:rPr>
          <w:sz w:val="22"/>
          <w:szCs w:val="22"/>
        </w:rPr>
        <w:t xml:space="preserve"> </w:t>
      </w:r>
      <w:r w:rsidR="00C10AFA">
        <w:rPr>
          <w:sz w:val="22"/>
          <w:szCs w:val="22"/>
        </w:rPr>
        <w:t>in</w:t>
      </w:r>
      <w:r w:rsidR="006E73B1">
        <w:rPr>
          <w:sz w:val="22"/>
          <w:szCs w:val="22"/>
        </w:rPr>
        <w:t xml:space="preserve"> August</w:t>
      </w:r>
      <w:r w:rsidR="00C10AFA">
        <w:rPr>
          <w:sz w:val="22"/>
          <w:szCs w:val="22"/>
        </w:rPr>
        <w:t>, September,</w:t>
      </w:r>
      <w:r w:rsidR="006E73B1">
        <w:rPr>
          <w:sz w:val="22"/>
          <w:szCs w:val="22"/>
        </w:rPr>
        <w:t xml:space="preserve"> and October </w:t>
      </w:r>
      <w:r w:rsidR="001E25D1">
        <w:rPr>
          <w:sz w:val="22"/>
          <w:szCs w:val="22"/>
        </w:rPr>
        <w:t xml:space="preserve">in </w:t>
      </w:r>
      <w:r w:rsidR="00E227BE">
        <w:rPr>
          <w:sz w:val="22"/>
          <w:szCs w:val="22"/>
        </w:rPr>
        <w:t>2024</w:t>
      </w:r>
      <w:r w:rsidRPr="004C5DFE">
        <w:rPr>
          <w:sz w:val="22"/>
          <w:szCs w:val="22"/>
        </w:rPr>
        <w:t xml:space="preserve">. </w:t>
      </w:r>
      <w:r>
        <w:rPr>
          <w:sz w:val="22"/>
          <w:szCs w:val="22"/>
        </w:rPr>
        <w:t xml:space="preserve">However, as the nitrogen species data collected by OCWD was not filtered, it </w:t>
      </w:r>
      <w:r w:rsidR="0039258F">
        <w:rPr>
          <w:sz w:val="22"/>
          <w:szCs w:val="22"/>
        </w:rPr>
        <w:t xml:space="preserve">is </w:t>
      </w:r>
      <w:proofErr w:type="gramStart"/>
      <w:r w:rsidR="0039258F">
        <w:rPr>
          <w:sz w:val="22"/>
          <w:szCs w:val="22"/>
        </w:rPr>
        <w:t>presented, but</w:t>
      </w:r>
      <w:proofErr w:type="gramEnd"/>
      <w:r w:rsidR="0039258F">
        <w:rPr>
          <w:sz w:val="22"/>
          <w:szCs w:val="22"/>
        </w:rPr>
        <w:t xml:space="preserve"> </w:t>
      </w:r>
      <w:r>
        <w:rPr>
          <w:sz w:val="22"/>
          <w:szCs w:val="22"/>
        </w:rPr>
        <w:t xml:space="preserve">was not used to evaluate the water quality objective </w:t>
      </w:r>
      <w:r w:rsidR="00B96DB0" w:rsidRPr="00B96DB0">
        <w:rPr>
          <w:sz w:val="22"/>
          <w:szCs w:val="22"/>
        </w:rPr>
        <w:t xml:space="preserve">because the Basin Plan currently states that the water quality objective is based on a filtered sample of Total </w:t>
      </w:r>
      <w:r w:rsidR="0039761A">
        <w:rPr>
          <w:sz w:val="22"/>
          <w:szCs w:val="22"/>
        </w:rPr>
        <w:t xml:space="preserve">Inorganic </w:t>
      </w:r>
      <w:r w:rsidR="00B96DB0" w:rsidRPr="00B96DB0">
        <w:rPr>
          <w:sz w:val="22"/>
          <w:szCs w:val="22"/>
        </w:rPr>
        <w:t>Nitrogen</w:t>
      </w:r>
      <w:r>
        <w:rPr>
          <w:sz w:val="22"/>
          <w:szCs w:val="22"/>
        </w:rPr>
        <w:t xml:space="preserve">. The USGS conducted </w:t>
      </w:r>
      <w:r w:rsidR="00AE0493">
        <w:rPr>
          <w:sz w:val="22"/>
          <w:szCs w:val="22"/>
        </w:rPr>
        <w:t>eight</w:t>
      </w:r>
      <w:r w:rsidR="001F7A2E">
        <w:rPr>
          <w:sz w:val="22"/>
          <w:szCs w:val="22"/>
        </w:rPr>
        <w:t xml:space="preserve"> </w:t>
      </w:r>
      <w:r>
        <w:rPr>
          <w:sz w:val="22"/>
          <w:szCs w:val="22"/>
        </w:rPr>
        <w:t>base</w:t>
      </w:r>
      <w:r w:rsidR="009B3B25">
        <w:rPr>
          <w:sz w:val="22"/>
          <w:szCs w:val="22"/>
        </w:rPr>
        <w:t xml:space="preserve"> </w:t>
      </w:r>
      <w:r>
        <w:rPr>
          <w:sz w:val="22"/>
          <w:szCs w:val="22"/>
        </w:rPr>
        <w:t xml:space="preserve">flow </w:t>
      </w:r>
      <w:r w:rsidRPr="004C5DFE">
        <w:rPr>
          <w:sz w:val="22"/>
          <w:szCs w:val="22"/>
        </w:rPr>
        <w:t xml:space="preserve">sampling </w:t>
      </w:r>
      <w:r w:rsidR="00AE0493">
        <w:rPr>
          <w:sz w:val="22"/>
          <w:szCs w:val="22"/>
        </w:rPr>
        <w:t xml:space="preserve">events </w:t>
      </w:r>
      <w:r w:rsidRPr="004C5DFE">
        <w:rPr>
          <w:sz w:val="22"/>
          <w:szCs w:val="22"/>
        </w:rPr>
        <w:t xml:space="preserve">at </w:t>
      </w:r>
      <w:r w:rsidRPr="00B65BF4">
        <w:rPr>
          <w:i/>
          <w:iCs/>
          <w:sz w:val="22"/>
          <w:szCs w:val="22"/>
        </w:rPr>
        <w:t>Below Prado Dam</w:t>
      </w:r>
      <w:r w:rsidRPr="004C5DFE">
        <w:rPr>
          <w:sz w:val="22"/>
          <w:szCs w:val="22"/>
        </w:rPr>
        <w:t xml:space="preserve"> </w:t>
      </w:r>
      <w:r w:rsidRPr="0024203C">
        <w:rPr>
          <w:sz w:val="22"/>
          <w:szCs w:val="22"/>
        </w:rPr>
        <w:t>in August</w:t>
      </w:r>
      <w:r w:rsidR="00C10AFA">
        <w:rPr>
          <w:sz w:val="22"/>
          <w:szCs w:val="22"/>
        </w:rPr>
        <w:t>,</w:t>
      </w:r>
      <w:r w:rsidRPr="0024203C">
        <w:rPr>
          <w:sz w:val="22"/>
          <w:szCs w:val="22"/>
        </w:rPr>
        <w:t xml:space="preserve"> September</w:t>
      </w:r>
      <w:r w:rsidR="00C10AFA">
        <w:rPr>
          <w:sz w:val="22"/>
          <w:szCs w:val="22"/>
        </w:rPr>
        <w:t>, and October</w:t>
      </w:r>
      <w:r w:rsidRPr="00937733">
        <w:rPr>
          <w:sz w:val="22"/>
          <w:szCs w:val="22"/>
        </w:rPr>
        <w:t xml:space="preserve"> </w:t>
      </w:r>
      <w:r w:rsidR="005A72EA">
        <w:rPr>
          <w:sz w:val="22"/>
          <w:szCs w:val="22"/>
        </w:rPr>
        <w:t>2024</w:t>
      </w:r>
      <w:r w:rsidR="00E70982">
        <w:rPr>
          <w:sz w:val="22"/>
          <w:szCs w:val="22"/>
        </w:rPr>
        <w:t>.</w:t>
      </w:r>
      <w:r w:rsidRPr="00181C36">
        <w:rPr>
          <w:sz w:val="22"/>
          <w:szCs w:val="22"/>
        </w:rPr>
        <w:t xml:space="preserve"> </w:t>
      </w:r>
      <w:r w:rsidRPr="00181C36">
        <w:rPr>
          <w:color w:val="0000FF"/>
          <w:sz w:val="22"/>
          <w:szCs w:val="22"/>
        </w:rPr>
        <w:t>Table 3</w:t>
      </w:r>
      <w:r w:rsidRPr="00863FC0">
        <w:rPr>
          <w:color w:val="0000FF"/>
          <w:sz w:val="22"/>
          <w:szCs w:val="22"/>
        </w:rPr>
        <w:t>-</w:t>
      </w:r>
      <w:r>
        <w:rPr>
          <w:color w:val="0000FF"/>
          <w:sz w:val="22"/>
          <w:szCs w:val="22"/>
        </w:rPr>
        <w:t>4</w:t>
      </w:r>
      <w:r w:rsidR="00A008E1">
        <w:rPr>
          <w:color w:val="0000FF"/>
          <w:sz w:val="22"/>
          <w:szCs w:val="22"/>
        </w:rPr>
        <w:t>a</w:t>
      </w:r>
      <w:r w:rsidRPr="00863FC0">
        <w:rPr>
          <w:sz w:val="22"/>
          <w:szCs w:val="22"/>
        </w:rPr>
        <w:t xml:space="preserve"> presents the results of this monitoring.</w:t>
      </w:r>
    </w:p>
    <w:p w14:paraId="231CD1A1" w14:textId="240019B3" w:rsidR="00C316BD" w:rsidRPr="00904726" w:rsidRDefault="00C316BD" w:rsidP="00C316BD">
      <w:pPr>
        <w:pStyle w:val="Caption"/>
        <w:keepNext/>
      </w:pPr>
      <w:bookmarkStart w:id="100" w:name="_Hlk178079726"/>
      <w:bookmarkStart w:id="101" w:name="_Toc419981178"/>
      <w:r w:rsidRPr="00904726">
        <w:t>Table 3-4</w:t>
      </w:r>
      <w:r w:rsidR="00A008E1">
        <w:t>a</w:t>
      </w:r>
      <w:bookmarkEnd w:id="100"/>
      <w:r w:rsidRPr="00904726">
        <w:t xml:space="preserve">. Summary of </w:t>
      </w:r>
      <w:r w:rsidR="000347B1">
        <w:t>2024</w:t>
      </w:r>
      <w:r w:rsidR="00FA604E">
        <w:t xml:space="preserve"> </w:t>
      </w:r>
      <w:r w:rsidR="001D2980">
        <w:t>Base Flow</w:t>
      </w:r>
      <w:r w:rsidRPr="00904726">
        <w:t xml:space="preserve"> Water Quality Observations for the Santa Ana River at Below Prado Dam</w:t>
      </w:r>
      <w:bookmarkEnd w:id="101"/>
      <w:r w:rsidR="00565998" w:rsidRPr="00904726">
        <w:t xml:space="preserve"> (</w:t>
      </w:r>
      <w:r w:rsidR="00DF69B7">
        <w:t>202</w:t>
      </w:r>
      <w:r w:rsidR="00E240CF">
        <w:t>4</w:t>
      </w:r>
      <w:r w:rsidR="00DF69B7" w:rsidRPr="00904726">
        <w:t xml:space="preserve"> </w:t>
      </w:r>
      <w:r w:rsidR="00565998" w:rsidRPr="00904726">
        <w:t>OCWD, USGS and Regional Board at Below Prado Dam)</w:t>
      </w:r>
    </w:p>
    <w:p w14:paraId="23A2D5DF" w14:textId="77777777" w:rsidR="00C316BD" w:rsidRPr="00031CD7" w:rsidRDefault="00C316BD" w:rsidP="00C316BD">
      <w:pPr>
        <w:rPr>
          <w:sz w:val="8"/>
          <w:szCs w:val="20"/>
        </w:rPr>
      </w:pPr>
    </w:p>
    <w:tbl>
      <w:tblPr>
        <w:tblW w:w="9377" w:type="dxa"/>
        <w:jc w:val="center"/>
        <w:tblLook w:val="04A0" w:firstRow="1" w:lastRow="0" w:firstColumn="1" w:lastColumn="0" w:noHBand="0" w:noVBand="1"/>
      </w:tblPr>
      <w:tblGrid>
        <w:gridCol w:w="3347"/>
        <w:gridCol w:w="1080"/>
        <w:gridCol w:w="2520"/>
        <w:gridCol w:w="1260"/>
        <w:gridCol w:w="1170"/>
      </w:tblGrid>
      <w:tr w:rsidR="00C316BD" w:rsidRPr="00C52DBD" w14:paraId="5BB8006A" w14:textId="77777777" w:rsidTr="00E61688">
        <w:trPr>
          <w:trHeight w:val="501"/>
          <w:jc w:val="center"/>
        </w:trPr>
        <w:tc>
          <w:tcPr>
            <w:tcW w:w="3347" w:type="dxa"/>
            <w:tcBorders>
              <w:top w:val="single" w:sz="12" w:space="0" w:color="auto"/>
              <w:left w:val="single" w:sz="12" w:space="0" w:color="auto"/>
              <w:bottom w:val="single" w:sz="12" w:space="0" w:color="auto"/>
              <w:right w:val="nil"/>
            </w:tcBorders>
            <w:shd w:val="clear" w:color="000000" w:fill="CCFFCC"/>
            <w:noWrap/>
            <w:vAlign w:val="center"/>
            <w:hideMark/>
          </w:tcPr>
          <w:p w14:paraId="38F39152" w14:textId="77777777" w:rsidR="00C316BD" w:rsidRDefault="00C316BD" w:rsidP="002C454D">
            <w:pPr>
              <w:jc w:val="center"/>
              <w:rPr>
                <w:b/>
                <w:bCs/>
                <w:sz w:val="18"/>
                <w:szCs w:val="18"/>
              </w:rPr>
            </w:pPr>
            <w:r>
              <w:rPr>
                <w:b/>
                <w:bCs/>
                <w:sz w:val="18"/>
                <w:szCs w:val="18"/>
              </w:rPr>
              <w:t>Constituent</w:t>
            </w:r>
          </w:p>
        </w:tc>
        <w:tc>
          <w:tcPr>
            <w:tcW w:w="1080" w:type="dxa"/>
            <w:tcBorders>
              <w:top w:val="single" w:sz="12" w:space="0" w:color="auto"/>
              <w:left w:val="nil"/>
              <w:bottom w:val="single" w:sz="12" w:space="0" w:color="auto"/>
              <w:right w:val="nil"/>
            </w:tcBorders>
            <w:shd w:val="clear" w:color="000000" w:fill="CCFFCC"/>
            <w:vAlign w:val="center"/>
            <w:hideMark/>
          </w:tcPr>
          <w:p w14:paraId="731AD14D" w14:textId="77777777" w:rsidR="00C316BD" w:rsidRDefault="00C316BD" w:rsidP="002C454D">
            <w:pPr>
              <w:jc w:val="center"/>
              <w:rPr>
                <w:b/>
                <w:bCs/>
                <w:sz w:val="18"/>
                <w:szCs w:val="18"/>
              </w:rPr>
            </w:pPr>
            <w:r>
              <w:rPr>
                <w:b/>
                <w:bCs/>
                <w:sz w:val="18"/>
                <w:szCs w:val="18"/>
              </w:rPr>
              <w:t>Units</w:t>
            </w:r>
          </w:p>
        </w:tc>
        <w:tc>
          <w:tcPr>
            <w:tcW w:w="2520" w:type="dxa"/>
            <w:tcBorders>
              <w:top w:val="single" w:sz="12" w:space="0" w:color="auto"/>
              <w:left w:val="nil"/>
              <w:bottom w:val="single" w:sz="12" w:space="0" w:color="auto"/>
              <w:right w:val="nil"/>
            </w:tcBorders>
            <w:shd w:val="clear" w:color="000000" w:fill="CCFFCC"/>
            <w:vAlign w:val="center"/>
            <w:hideMark/>
          </w:tcPr>
          <w:p w14:paraId="66DC60FF" w14:textId="77777777" w:rsidR="00C316BD" w:rsidRDefault="00C316BD" w:rsidP="002C454D">
            <w:pPr>
              <w:jc w:val="center"/>
              <w:rPr>
                <w:b/>
                <w:bCs/>
                <w:sz w:val="18"/>
                <w:szCs w:val="18"/>
              </w:rPr>
            </w:pPr>
            <w:r>
              <w:rPr>
                <w:b/>
                <w:bCs/>
                <w:sz w:val="18"/>
                <w:szCs w:val="18"/>
              </w:rPr>
              <w:t xml:space="preserve">Basin Plan Objectives </w:t>
            </w:r>
          </w:p>
          <w:p w14:paraId="2F81F160" w14:textId="77777777" w:rsidR="00C316BD" w:rsidRDefault="00C316BD" w:rsidP="002C454D">
            <w:pPr>
              <w:jc w:val="center"/>
              <w:rPr>
                <w:b/>
                <w:bCs/>
                <w:sz w:val="18"/>
                <w:szCs w:val="18"/>
              </w:rPr>
            </w:pPr>
            <w:r>
              <w:rPr>
                <w:b/>
                <w:bCs/>
                <w:sz w:val="18"/>
                <w:szCs w:val="18"/>
              </w:rPr>
              <w:t>SAR Reach 3</w:t>
            </w:r>
          </w:p>
        </w:tc>
        <w:tc>
          <w:tcPr>
            <w:tcW w:w="1260" w:type="dxa"/>
            <w:tcBorders>
              <w:top w:val="single" w:sz="12" w:space="0" w:color="auto"/>
              <w:left w:val="nil"/>
              <w:bottom w:val="single" w:sz="12" w:space="0" w:color="auto"/>
              <w:right w:val="nil"/>
            </w:tcBorders>
            <w:shd w:val="clear" w:color="000000" w:fill="CCFFCC"/>
            <w:vAlign w:val="center"/>
            <w:hideMark/>
          </w:tcPr>
          <w:p w14:paraId="2715C871" w14:textId="6D6A3C22" w:rsidR="00C316BD" w:rsidRDefault="001D2980" w:rsidP="002C454D">
            <w:pPr>
              <w:jc w:val="center"/>
              <w:rPr>
                <w:b/>
                <w:bCs/>
                <w:sz w:val="18"/>
                <w:szCs w:val="18"/>
              </w:rPr>
            </w:pPr>
            <w:r>
              <w:rPr>
                <w:b/>
                <w:bCs/>
                <w:sz w:val="18"/>
                <w:szCs w:val="18"/>
              </w:rPr>
              <w:t>Base Flow</w:t>
            </w:r>
            <w:r w:rsidR="00C316BD">
              <w:rPr>
                <w:b/>
                <w:bCs/>
                <w:sz w:val="18"/>
                <w:szCs w:val="18"/>
              </w:rPr>
              <w:t xml:space="preserve"> Average</w:t>
            </w:r>
          </w:p>
        </w:tc>
        <w:tc>
          <w:tcPr>
            <w:tcW w:w="1170" w:type="dxa"/>
            <w:tcBorders>
              <w:top w:val="single" w:sz="12" w:space="0" w:color="auto"/>
              <w:left w:val="nil"/>
              <w:bottom w:val="single" w:sz="12" w:space="0" w:color="auto"/>
              <w:right w:val="single" w:sz="12" w:space="0" w:color="auto"/>
            </w:tcBorders>
            <w:shd w:val="clear" w:color="000000" w:fill="CCFFCC"/>
            <w:vAlign w:val="center"/>
            <w:hideMark/>
          </w:tcPr>
          <w:p w14:paraId="09B7655B" w14:textId="77777777" w:rsidR="00C316BD" w:rsidRDefault="00C316BD" w:rsidP="002C454D">
            <w:pPr>
              <w:jc w:val="center"/>
              <w:rPr>
                <w:b/>
                <w:bCs/>
                <w:sz w:val="18"/>
                <w:szCs w:val="18"/>
              </w:rPr>
            </w:pPr>
            <w:r>
              <w:rPr>
                <w:b/>
                <w:bCs/>
                <w:sz w:val="18"/>
                <w:szCs w:val="18"/>
              </w:rPr>
              <w:t># of Samples</w:t>
            </w:r>
          </w:p>
        </w:tc>
      </w:tr>
      <w:tr w:rsidR="00471266" w:rsidRPr="00C52DBD" w14:paraId="1064C5F4" w14:textId="77777777" w:rsidTr="00E61688">
        <w:trPr>
          <w:trHeight w:hRule="exact" w:val="187"/>
          <w:jc w:val="center"/>
        </w:trPr>
        <w:tc>
          <w:tcPr>
            <w:tcW w:w="3347" w:type="dxa"/>
            <w:tcBorders>
              <w:top w:val="single" w:sz="12" w:space="0" w:color="auto"/>
              <w:left w:val="single" w:sz="8" w:space="0" w:color="auto"/>
              <w:bottom w:val="single" w:sz="4" w:space="0" w:color="auto"/>
              <w:right w:val="single" w:sz="4" w:space="0" w:color="auto"/>
            </w:tcBorders>
            <w:noWrap/>
            <w:hideMark/>
          </w:tcPr>
          <w:p w14:paraId="3CF4D0BA" w14:textId="24997E4C" w:rsidR="00471266" w:rsidRPr="00DE793F" w:rsidRDefault="00471266" w:rsidP="00471266">
            <w:pPr>
              <w:ind w:firstLineChars="100" w:firstLine="160"/>
              <w:rPr>
                <w:sz w:val="16"/>
                <w:szCs w:val="16"/>
              </w:rPr>
            </w:pPr>
            <w:r w:rsidRPr="00DE793F">
              <w:rPr>
                <w:sz w:val="16"/>
                <w:szCs w:val="16"/>
              </w:rPr>
              <w:t>Ammonia-Nitrogen (filtered)</w:t>
            </w:r>
          </w:p>
        </w:tc>
        <w:tc>
          <w:tcPr>
            <w:tcW w:w="1080" w:type="dxa"/>
            <w:tcBorders>
              <w:top w:val="single" w:sz="12" w:space="0" w:color="auto"/>
              <w:left w:val="nil"/>
              <w:bottom w:val="single" w:sz="4" w:space="0" w:color="auto"/>
              <w:right w:val="single" w:sz="4" w:space="0" w:color="auto"/>
            </w:tcBorders>
            <w:noWrap/>
            <w:hideMark/>
          </w:tcPr>
          <w:p w14:paraId="16F850D4" w14:textId="179EDCD7" w:rsidR="00471266" w:rsidRPr="00DE793F" w:rsidRDefault="00471266" w:rsidP="00471266">
            <w:pPr>
              <w:jc w:val="center"/>
              <w:rPr>
                <w:color w:val="000000"/>
                <w:sz w:val="16"/>
                <w:szCs w:val="16"/>
              </w:rPr>
            </w:pPr>
            <w:r w:rsidRPr="00DE793F">
              <w:rPr>
                <w:sz w:val="16"/>
                <w:szCs w:val="16"/>
              </w:rPr>
              <w:t>mg/L</w:t>
            </w:r>
          </w:p>
        </w:tc>
        <w:tc>
          <w:tcPr>
            <w:tcW w:w="2520" w:type="dxa"/>
            <w:tcBorders>
              <w:top w:val="single" w:sz="12" w:space="0" w:color="auto"/>
              <w:left w:val="nil"/>
              <w:bottom w:val="single" w:sz="4" w:space="0" w:color="auto"/>
              <w:right w:val="single" w:sz="4" w:space="0" w:color="auto"/>
            </w:tcBorders>
            <w:noWrap/>
            <w:vAlign w:val="center"/>
            <w:hideMark/>
          </w:tcPr>
          <w:p w14:paraId="4F41A603" w14:textId="701DC9AE" w:rsidR="00471266" w:rsidRPr="00DE793F" w:rsidRDefault="00471266" w:rsidP="00471266">
            <w:pPr>
              <w:jc w:val="center"/>
              <w:rPr>
                <w:sz w:val="16"/>
                <w:szCs w:val="16"/>
              </w:rPr>
            </w:pPr>
          </w:p>
        </w:tc>
        <w:tc>
          <w:tcPr>
            <w:tcW w:w="1260" w:type="dxa"/>
            <w:tcBorders>
              <w:top w:val="single" w:sz="12" w:space="0" w:color="auto"/>
              <w:left w:val="nil"/>
              <w:bottom w:val="single" w:sz="4" w:space="0" w:color="auto"/>
              <w:right w:val="single" w:sz="4" w:space="0" w:color="auto"/>
            </w:tcBorders>
            <w:noWrap/>
          </w:tcPr>
          <w:p w14:paraId="248AA87E" w14:textId="209DD0FE" w:rsidR="00471266" w:rsidRPr="00854891" w:rsidRDefault="00471266" w:rsidP="00471266">
            <w:pPr>
              <w:jc w:val="center"/>
              <w:rPr>
                <w:color w:val="000000"/>
                <w:sz w:val="16"/>
                <w:szCs w:val="16"/>
              </w:rPr>
            </w:pPr>
            <w:r w:rsidRPr="00854891">
              <w:rPr>
                <w:sz w:val="16"/>
                <w:szCs w:val="16"/>
              </w:rPr>
              <w:t>0.05</w:t>
            </w:r>
          </w:p>
        </w:tc>
        <w:tc>
          <w:tcPr>
            <w:tcW w:w="1170" w:type="dxa"/>
            <w:tcBorders>
              <w:top w:val="single" w:sz="12" w:space="0" w:color="auto"/>
              <w:left w:val="nil"/>
              <w:bottom w:val="single" w:sz="4" w:space="0" w:color="auto"/>
              <w:right w:val="single" w:sz="8" w:space="0" w:color="auto"/>
            </w:tcBorders>
            <w:noWrap/>
          </w:tcPr>
          <w:p w14:paraId="766EB6B9" w14:textId="55778DBD" w:rsidR="00471266" w:rsidRPr="00854891" w:rsidRDefault="00471266" w:rsidP="00471266">
            <w:pPr>
              <w:jc w:val="center"/>
              <w:rPr>
                <w:color w:val="000000"/>
                <w:sz w:val="16"/>
                <w:szCs w:val="16"/>
              </w:rPr>
            </w:pPr>
            <w:r w:rsidRPr="00854891">
              <w:rPr>
                <w:sz w:val="16"/>
                <w:szCs w:val="16"/>
              </w:rPr>
              <w:t>7</w:t>
            </w:r>
          </w:p>
        </w:tc>
      </w:tr>
      <w:tr w:rsidR="00471266" w:rsidRPr="00C52DBD" w:rsidDel="00F94E6E" w14:paraId="55280353"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050AE71A" w14:textId="1C7A8C71" w:rsidR="00471266" w:rsidRPr="00DE793F" w:rsidDel="00F94E6E" w:rsidRDefault="00471266" w:rsidP="00471266">
            <w:pPr>
              <w:ind w:firstLineChars="100" w:firstLine="160"/>
              <w:rPr>
                <w:sz w:val="16"/>
                <w:szCs w:val="16"/>
              </w:rPr>
            </w:pPr>
            <w:r w:rsidRPr="00DE793F">
              <w:rPr>
                <w:sz w:val="16"/>
                <w:szCs w:val="16"/>
              </w:rPr>
              <w:t>Ammonia-Nitrogen (unfiltered)</w:t>
            </w:r>
          </w:p>
        </w:tc>
        <w:tc>
          <w:tcPr>
            <w:tcW w:w="1080" w:type="dxa"/>
            <w:tcBorders>
              <w:top w:val="nil"/>
              <w:left w:val="nil"/>
              <w:bottom w:val="single" w:sz="4" w:space="0" w:color="auto"/>
              <w:right w:val="single" w:sz="4" w:space="0" w:color="auto"/>
            </w:tcBorders>
            <w:noWrap/>
          </w:tcPr>
          <w:p w14:paraId="0E509289" w14:textId="284AA743" w:rsidR="00471266" w:rsidRPr="00DE793F" w:rsidDel="00F94E6E"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4124D30" w14:textId="153D6A25" w:rsidR="00471266" w:rsidRPr="00DE793F" w:rsidDel="00F94E6E" w:rsidRDefault="00471266" w:rsidP="00471266">
            <w:pPr>
              <w:jc w:val="center"/>
              <w:rPr>
                <w:sz w:val="16"/>
                <w:szCs w:val="16"/>
              </w:rPr>
            </w:pPr>
            <w:r w:rsidRPr="00DE793F">
              <w:rPr>
                <w:b/>
                <w:bCs/>
                <w:sz w:val="16"/>
                <w:szCs w:val="16"/>
              </w:rPr>
              <w:t>X</w:t>
            </w:r>
            <w:r w:rsidRPr="00DE793F">
              <w:rPr>
                <w:b/>
                <w:bCs/>
                <w:sz w:val="16"/>
                <w:szCs w:val="16"/>
                <w:vertAlign w:val="superscript"/>
              </w:rPr>
              <w:t>1</w:t>
            </w:r>
          </w:p>
        </w:tc>
        <w:tc>
          <w:tcPr>
            <w:tcW w:w="1260" w:type="dxa"/>
            <w:tcBorders>
              <w:top w:val="nil"/>
              <w:left w:val="nil"/>
              <w:bottom w:val="single" w:sz="4" w:space="0" w:color="auto"/>
              <w:right w:val="single" w:sz="4" w:space="0" w:color="auto"/>
            </w:tcBorders>
            <w:noWrap/>
          </w:tcPr>
          <w:p w14:paraId="0D2805DA" w14:textId="27544882" w:rsidR="00471266" w:rsidRPr="00854891" w:rsidRDefault="00471266" w:rsidP="00471266">
            <w:pPr>
              <w:jc w:val="center"/>
              <w:rPr>
                <w:color w:val="000000"/>
                <w:sz w:val="16"/>
                <w:szCs w:val="16"/>
              </w:rPr>
            </w:pPr>
            <w:r w:rsidRPr="00854891">
              <w:rPr>
                <w:sz w:val="16"/>
                <w:szCs w:val="16"/>
              </w:rPr>
              <w:t>&lt;0.1</w:t>
            </w:r>
          </w:p>
        </w:tc>
        <w:tc>
          <w:tcPr>
            <w:tcW w:w="1170" w:type="dxa"/>
            <w:tcBorders>
              <w:top w:val="nil"/>
              <w:left w:val="nil"/>
              <w:bottom w:val="single" w:sz="4" w:space="0" w:color="auto"/>
              <w:right w:val="single" w:sz="8" w:space="0" w:color="auto"/>
            </w:tcBorders>
            <w:noWrap/>
          </w:tcPr>
          <w:p w14:paraId="537546C0" w14:textId="138D34B0" w:rsidR="00471266" w:rsidRPr="00854891" w:rsidRDefault="00471266" w:rsidP="00471266">
            <w:pPr>
              <w:jc w:val="center"/>
              <w:rPr>
                <w:color w:val="000000"/>
                <w:sz w:val="16"/>
                <w:szCs w:val="16"/>
              </w:rPr>
            </w:pPr>
            <w:r w:rsidRPr="00854891">
              <w:rPr>
                <w:sz w:val="16"/>
                <w:szCs w:val="16"/>
              </w:rPr>
              <w:t>6</w:t>
            </w:r>
          </w:p>
        </w:tc>
      </w:tr>
      <w:tr w:rsidR="00471266" w:rsidRPr="00C52DBD" w14:paraId="0D1F36D6"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7B145D3E" w14:textId="0C3D4C9C" w:rsidR="00471266" w:rsidRPr="00DE793F" w:rsidRDefault="00471266" w:rsidP="00471266">
            <w:pPr>
              <w:ind w:firstLineChars="100" w:firstLine="160"/>
              <w:rPr>
                <w:sz w:val="16"/>
                <w:szCs w:val="16"/>
              </w:rPr>
            </w:pPr>
            <w:r w:rsidRPr="00DE793F">
              <w:rPr>
                <w:sz w:val="16"/>
                <w:szCs w:val="16"/>
              </w:rPr>
              <w:t>Bicarbonate (as CaCO3)</w:t>
            </w:r>
          </w:p>
        </w:tc>
        <w:tc>
          <w:tcPr>
            <w:tcW w:w="1080" w:type="dxa"/>
            <w:tcBorders>
              <w:top w:val="nil"/>
              <w:left w:val="nil"/>
              <w:bottom w:val="single" w:sz="4" w:space="0" w:color="auto"/>
              <w:right w:val="single" w:sz="4" w:space="0" w:color="auto"/>
            </w:tcBorders>
            <w:noWrap/>
            <w:hideMark/>
          </w:tcPr>
          <w:p w14:paraId="574A0869" w14:textId="15D80C8D"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4E318BC5" w14:textId="77777777" w:rsidR="00471266" w:rsidRPr="00DE793F" w:rsidRDefault="00471266" w:rsidP="00471266">
            <w:pPr>
              <w:jc w:val="center"/>
              <w:rPr>
                <w:sz w:val="16"/>
                <w:szCs w:val="16"/>
              </w:rPr>
            </w:pPr>
          </w:p>
        </w:tc>
        <w:tc>
          <w:tcPr>
            <w:tcW w:w="1260" w:type="dxa"/>
            <w:tcBorders>
              <w:top w:val="nil"/>
              <w:left w:val="nil"/>
              <w:bottom w:val="single" w:sz="4" w:space="0" w:color="auto"/>
              <w:right w:val="single" w:sz="4" w:space="0" w:color="auto"/>
            </w:tcBorders>
            <w:noWrap/>
          </w:tcPr>
          <w:p w14:paraId="5DCBE66C" w14:textId="2D286F3D" w:rsidR="00471266" w:rsidRPr="00854891" w:rsidRDefault="00471266" w:rsidP="00471266">
            <w:pPr>
              <w:jc w:val="center"/>
              <w:rPr>
                <w:color w:val="000000"/>
                <w:sz w:val="16"/>
                <w:szCs w:val="16"/>
              </w:rPr>
            </w:pPr>
            <w:r w:rsidRPr="00854891">
              <w:rPr>
                <w:sz w:val="16"/>
                <w:szCs w:val="16"/>
              </w:rPr>
              <w:t>240</w:t>
            </w:r>
          </w:p>
        </w:tc>
        <w:tc>
          <w:tcPr>
            <w:tcW w:w="1170" w:type="dxa"/>
            <w:tcBorders>
              <w:top w:val="nil"/>
              <w:left w:val="nil"/>
              <w:bottom w:val="single" w:sz="4" w:space="0" w:color="auto"/>
              <w:right w:val="single" w:sz="8" w:space="0" w:color="auto"/>
            </w:tcBorders>
            <w:noWrap/>
          </w:tcPr>
          <w:p w14:paraId="72539F9D" w14:textId="524E42C1" w:rsidR="00471266" w:rsidRPr="00854891" w:rsidRDefault="00471266" w:rsidP="00471266">
            <w:pPr>
              <w:jc w:val="center"/>
              <w:rPr>
                <w:color w:val="000000"/>
                <w:sz w:val="16"/>
                <w:szCs w:val="16"/>
              </w:rPr>
            </w:pPr>
            <w:r w:rsidRPr="00854891">
              <w:rPr>
                <w:sz w:val="16"/>
                <w:szCs w:val="16"/>
              </w:rPr>
              <w:t>12</w:t>
            </w:r>
          </w:p>
        </w:tc>
      </w:tr>
      <w:tr w:rsidR="00471266" w:rsidRPr="00C52DBD" w14:paraId="6FFAB978"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01875955" w14:textId="1ACB2DA5" w:rsidR="00471266" w:rsidRPr="00DE793F" w:rsidRDefault="00471266" w:rsidP="00471266">
            <w:pPr>
              <w:ind w:firstLineChars="100" w:firstLine="160"/>
              <w:rPr>
                <w:sz w:val="16"/>
                <w:szCs w:val="16"/>
              </w:rPr>
            </w:pPr>
            <w:r w:rsidRPr="00DE793F">
              <w:rPr>
                <w:sz w:val="16"/>
                <w:szCs w:val="16"/>
              </w:rPr>
              <w:t>Boron (total)</w:t>
            </w:r>
          </w:p>
        </w:tc>
        <w:tc>
          <w:tcPr>
            <w:tcW w:w="1080" w:type="dxa"/>
            <w:tcBorders>
              <w:top w:val="nil"/>
              <w:left w:val="nil"/>
              <w:bottom w:val="single" w:sz="4" w:space="0" w:color="auto"/>
              <w:right w:val="single" w:sz="4" w:space="0" w:color="auto"/>
            </w:tcBorders>
            <w:noWrap/>
            <w:hideMark/>
          </w:tcPr>
          <w:p w14:paraId="407ABE16" w14:textId="25C7A455"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3FDB3247" w14:textId="77777777" w:rsidR="00471266" w:rsidRPr="00DE793F" w:rsidRDefault="00471266" w:rsidP="00471266">
            <w:pPr>
              <w:jc w:val="center"/>
              <w:rPr>
                <w:b/>
                <w:bCs/>
                <w:sz w:val="16"/>
                <w:szCs w:val="16"/>
              </w:rPr>
            </w:pPr>
            <w:r w:rsidRPr="00DE793F">
              <w:rPr>
                <w:b/>
                <w:bCs/>
                <w:sz w:val="16"/>
                <w:szCs w:val="16"/>
              </w:rPr>
              <w:t>0.75</w:t>
            </w:r>
          </w:p>
        </w:tc>
        <w:tc>
          <w:tcPr>
            <w:tcW w:w="1260" w:type="dxa"/>
            <w:tcBorders>
              <w:top w:val="nil"/>
              <w:left w:val="nil"/>
              <w:bottom w:val="single" w:sz="4" w:space="0" w:color="auto"/>
              <w:right w:val="single" w:sz="4" w:space="0" w:color="auto"/>
            </w:tcBorders>
            <w:noWrap/>
          </w:tcPr>
          <w:p w14:paraId="57249C64" w14:textId="508B7F08" w:rsidR="00471266" w:rsidRPr="00854891" w:rsidRDefault="00471266" w:rsidP="00471266">
            <w:pPr>
              <w:jc w:val="center"/>
              <w:rPr>
                <w:color w:val="000000"/>
                <w:sz w:val="16"/>
                <w:szCs w:val="16"/>
              </w:rPr>
            </w:pPr>
            <w:r w:rsidRPr="00854891">
              <w:rPr>
                <w:sz w:val="16"/>
                <w:szCs w:val="16"/>
              </w:rPr>
              <w:t>0.29</w:t>
            </w:r>
          </w:p>
        </w:tc>
        <w:tc>
          <w:tcPr>
            <w:tcW w:w="1170" w:type="dxa"/>
            <w:tcBorders>
              <w:top w:val="nil"/>
              <w:left w:val="nil"/>
              <w:bottom w:val="single" w:sz="4" w:space="0" w:color="auto"/>
              <w:right w:val="single" w:sz="8" w:space="0" w:color="auto"/>
            </w:tcBorders>
            <w:noWrap/>
          </w:tcPr>
          <w:p w14:paraId="329096EC" w14:textId="0061038C" w:rsidR="00471266" w:rsidRPr="00854891" w:rsidRDefault="00471266" w:rsidP="00471266">
            <w:pPr>
              <w:jc w:val="center"/>
              <w:rPr>
                <w:color w:val="000000"/>
                <w:sz w:val="16"/>
                <w:szCs w:val="16"/>
              </w:rPr>
            </w:pPr>
            <w:r w:rsidRPr="00854891">
              <w:rPr>
                <w:sz w:val="16"/>
                <w:szCs w:val="16"/>
              </w:rPr>
              <w:t>4</w:t>
            </w:r>
          </w:p>
        </w:tc>
      </w:tr>
      <w:tr w:rsidR="00471266" w:rsidRPr="00C52DBD" w14:paraId="74E6688C"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00AA135A" w14:textId="1BDE9F09" w:rsidR="00471266" w:rsidRPr="00DE793F" w:rsidRDefault="00471266" w:rsidP="00471266">
            <w:pPr>
              <w:ind w:firstLineChars="100" w:firstLine="160"/>
              <w:rPr>
                <w:sz w:val="16"/>
                <w:szCs w:val="16"/>
              </w:rPr>
            </w:pPr>
            <w:r w:rsidRPr="00DE793F">
              <w:rPr>
                <w:sz w:val="16"/>
                <w:szCs w:val="16"/>
              </w:rPr>
              <w:t>Boron (dis)</w:t>
            </w:r>
            <w:r w:rsidRPr="00A05691">
              <w:rPr>
                <w:rFonts w:ascii="Times" w:hAnsi="Times"/>
                <w:sz w:val="16"/>
                <w:szCs w:val="16"/>
                <w:vertAlign w:val="superscript"/>
              </w:rPr>
              <w:t>3</w:t>
            </w:r>
          </w:p>
        </w:tc>
        <w:tc>
          <w:tcPr>
            <w:tcW w:w="1080" w:type="dxa"/>
            <w:tcBorders>
              <w:top w:val="nil"/>
              <w:left w:val="nil"/>
              <w:bottom w:val="single" w:sz="4" w:space="0" w:color="auto"/>
              <w:right w:val="single" w:sz="4" w:space="0" w:color="auto"/>
            </w:tcBorders>
            <w:noWrap/>
            <w:hideMark/>
          </w:tcPr>
          <w:p w14:paraId="17B526C2" w14:textId="4EF5C803"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1B9CA9C3"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64294F2E" w14:textId="1C02A325" w:rsidR="00471266" w:rsidRPr="00854891" w:rsidRDefault="00471266" w:rsidP="00471266">
            <w:pPr>
              <w:jc w:val="center"/>
              <w:rPr>
                <w:color w:val="000000"/>
                <w:sz w:val="16"/>
                <w:szCs w:val="16"/>
              </w:rPr>
            </w:pPr>
            <w:r w:rsidRPr="00854891">
              <w:rPr>
                <w:sz w:val="16"/>
                <w:szCs w:val="16"/>
              </w:rPr>
              <w:t>0.30</w:t>
            </w:r>
          </w:p>
        </w:tc>
        <w:tc>
          <w:tcPr>
            <w:tcW w:w="1170" w:type="dxa"/>
            <w:tcBorders>
              <w:top w:val="nil"/>
              <w:left w:val="nil"/>
              <w:bottom w:val="single" w:sz="4" w:space="0" w:color="auto"/>
              <w:right w:val="single" w:sz="8" w:space="0" w:color="auto"/>
            </w:tcBorders>
            <w:noWrap/>
          </w:tcPr>
          <w:p w14:paraId="1FCF75C9" w14:textId="371C5FA0" w:rsidR="00471266" w:rsidRPr="00854891" w:rsidRDefault="00471266" w:rsidP="00471266">
            <w:pPr>
              <w:jc w:val="center"/>
              <w:rPr>
                <w:color w:val="000000"/>
                <w:sz w:val="16"/>
                <w:szCs w:val="16"/>
              </w:rPr>
            </w:pPr>
            <w:r w:rsidRPr="00854891">
              <w:rPr>
                <w:sz w:val="16"/>
                <w:szCs w:val="16"/>
              </w:rPr>
              <w:t>5</w:t>
            </w:r>
          </w:p>
        </w:tc>
      </w:tr>
      <w:tr w:rsidR="00471266" w:rsidRPr="00C52DBD" w14:paraId="4C1AD612"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4645BC78" w14:textId="1695819D" w:rsidR="00471266" w:rsidRPr="00DE793F" w:rsidRDefault="00471266" w:rsidP="00471266">
            <w:pPr>
              <w:ind w:firstLineChars="100" w:firstLine="160"/>
              <w:rPr>
                <w:sz w:val="16"/>
                <w:szCs w:val="16"/>
              </w:rPr>
            </w:pPr>
            <w:r w:rsidRPr="00DE793F">
              <w:rPr>
                <w:sz w:val="16"/>
                <w:szCs w:val="16"/>
              </w:rPr>
              <w:t>Calcium (total)</w:t>
            </w:r>
          </w:p>
        </w:tc>
        <w:tc>
          <w:tcPr>
            <w:tcW w:w="1080" w:type="dxa"/>
            <w:tcBorders>
              <w:top w:val="nil"/>
              <w:left w:val="nil"/>
              <w:bottom w:val="single" w:sz="4" w:space="0" w:color="auto"/>
              <w:right w:val="single" w:sz="4" w:space="0" w:color="auto"/>
            </w:tcBorders>
            <w:noWrap/>
            <w:hideMark/>
          </w:tcPr>
          <w:p w14:paraId="7C5C19F0" w14:textId="362DE41A"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745BFDED" w14:textId="77777777" w:rsidR="00471266" w:rsidRPr="00DE793F" w:rsidRDefault="00471266" w:rsidP="00471266">
            <w:pPr>
              <w:jc w:val="center"/>
              <w:rPr>
                <w:b/>
                <w:bCs/>
                <w:sz w:val="16"/>
                <w:szCs w:val="16"/>
                <w:highlight w:val="yellow"/>
              </w:rPr>
            </w:pPr>
          </w:p>
        </w:tc>
        <w:tc>
          <w:tcPr>
            <w:tcW w:w="1260" w:type="dxa"/>
            <w:tcBorders>
              <w:top w:val="nil"/>
              <w:left w:val="nil"/>
              <w:bottom w:val="single" w:sz="4" w:space="0" w:color="auto"/>
              <w:right w:val="single" w:sz="4" w:space="0" w:color="auto"/>
            </w:tcBorders>
            <w:noWrap/>
          </w:tcPr>
          <w:p w14:paraId="0829631D" w14:textId="05E3E3B4" w:rsidR="00471266" w:rsidRPr="00854891" w:rsidRDefault="00471266" w:rsidP="00471266">
            <w:pPr>
              <w:jc w:val="center"/>
              <w:rPr>
                <w:color w:val="000000"/>
                <w:sz w:val="16"/>
                <w:szCs w:val="16"/>
                <w:highlight w:val="yellow"/>
              </w:rPr>
            </w:pPr>
            <w:r w:rsidRPr="00854891">
              <w:rPr>
                <w:sz w:val="16"/>
                <w:szCs w:val="16"/>
              </w:rPr>
              <w:t>91</w:t>
            </w:r>
          </w:p>
        </w:tc>
        <w:tc>
          <w:tcPr>
            <w:tcW w:w="1170" w:type="dxa"/>
            <w:tcBorders>
              <w:top w:val="nil"/>
              <w:left w:val="nil"/>
              <w:bottom w:val="single" w:sz="4" w:space="0" w:color="auto"/>
              <w:right w:val="single" w:sz="8" w:space="0" w:color="auto"/>
            </w:tcBorders>
            <w:noWrap/>
          </w:tcPr>
          <w:p w14:paraId="36CC064F" w14:textId="14E66CE1" w:rsidR="00471266" w:rsidRPr="00854891" w:rsidRDefault="00471266" w:rsidP="00471266">
            <w:pPr>
              <w:jc w:val="center"/>
              <w:rPr>
                <w:color w:val="000000"/>
                <w:sz w:val="16"/>
                <w:szCs w:val="16"/>
              </w:rPr>
            </w:pPr>
            <w:r w:rsidRPr="00854891">
              <w:rPr>
                <w:sz w:val="16"/>
                <w:szCs w:val="16"/>
              </w:rPr>
              <w:t>2</w:t>
            </w:r>
          </w:p>
        </w:tc>
      </w:tr>
      <w:tr w:rsidR="00471266" w:rsidRPr="00C52DBD" w14:paraId="1F127C29"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3C93546B" w14:textId="4687E433" w:rsidR="00471266" w:rsidRPr="00DE793F" w:rsidRDefault="00471266" w:rsidP="00471266">
            <w:pPr>
              <w:ind w:firstLineChars="100" w:firstLine="160"/>
              <w:rPr>
                <w:sz w:val="16"/>
                <w:szCs w:val="16"/>
              </w:rPr>
            </w:pPr>
            <w:r w:rsidRPr="00DE793F">
              <w:rPr>
                <w:sz w:val="16"/>
                <w:szCs w:val="16"/>
              </w:rPr>
              <w:t>Calcium (dis)</w:t>
            </w:r>
            <w:r w:rsidRPr="00A05691">
              <w:rPr>
                <w:rFonts w:ascii="Times" w:hAnsi="Times"/>
                <w:sz w:val="16"/>
                <w:szCs w:val="16"/>
                <w:vertAlign w:val="superscript"/>
              </w:rPr>
              <w:t>3</w:t>
            </w:r>
          </w:p>
        </w:tc>
        <w:tc>
          <w:tcPr>
            <w:tcW w:w="1080" w:type="dxa"/>
            <w:tcBorders>
              <w:top w:val="nil"/>
              <w:left w:val="nil"/>
              <w:bottom w:val="single" w:sz="4" w:space="0" w:color="auto"/>
              <w:right w:val="single" w:sz="4" w:space="0" w:color="auto"/>
            </w:tcBorders>
            <w:noWrap/>
          </w:tcPr>
          <w:p w14:paraId="7B1A6B94" w14:textId="6DA06A33"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F9DFD62" w14:textId="78FDCFA9"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2B0E72BE" w14:textId="7A9FED75" w:rsidR="00471266" w:rsidRPr="00854891" w:rsidRDefault="00471266" w:rsidP="00471266">
            <w:pPr>
              <w:jc w:val="center"/>
              <w:rPr>
                <w:color w:val="000000"/>
                <w:sz w:val="16"/>
                <w:szCs w:val="16"/>
              </w:rPr>
            </w:pPr>
            <w:r w:rsidRPr="00854891">
              <w:rPr>
                <w:sz w:val="16"/>
                <w:szCs w:val="16"/>
              </w:rPr>
              <w:t>90</w:t>
            </w:r>
          </w:p>
        </w:tc>
        <w:tc>
          <w:tcPr>
            <w:tcW w:w="1170" w:type="dxa"/>
            <w:tcBorders>
              <w:top w:val="nil"/>
              <w:left w:val="nil"/>
              <w:bottom w:val="single" w:sz="4" w:space="0" w:color="auto"/>
              <w:right w:val="single" w:sz="8" w:space="0" w:color="auto"/>
            </w:tcBorders>
            <w:noWrap/>
          </w:tcPr>
          <w:p w14:paraId="6454AA34" w14:textId="2A276C6F" w:rsidR="00471266" w:rsidRPr="00854891" w:rsidRDefault="00471266" w:rsidP="00471266">
            <w:pPr>
              <w:jc w:val="center"/>
              <w:rPr>
                <w:color w:val="000000"/>
                <w:sz w:val="16"/>
                <w:szCs w:val="16"/>
              </w:rPr>
            </w:pPr>
            <w:r w:rsidRPr="00854891">
              <w:rPr>
                <w:sz w:val="16"/>
                <w:szCs w:val="16"/>
              </w:rPr>
              <w:t>5</w:t>
            </w:r>
          </w:p>
        </w:tc>
      </w:tr>
      <w:tr w:rsidR="00471266" w:rsidRPr="00C52DBD" w14:paraId="0C6F8C8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2332009F" w14:textId="18F94879" w:rsidR="00471266" w:rsidRPr="00DE793F" w:rsidRDefault="00471266" w:rsidP="00471266">
            <w:pPr>
              <w:ind w:firstLineChars="100" w:firstLine="160"/>
              <w:rPr>
                <w:sz w:val="16"/>
                <w:szCs w:val="16"/>
              </w:rPr>
            </w:pPr>
            <w:r w:rsidRPr="00DE793F">
              <w:rPr>
                <w:sz w:val="16"/>
                <w:szCs w:val="16"/>
              </w:rPr>
              <w:t>Carbonate (as CaCO3)</w:t>
            </w:r>
          </w:p>
        </w:tc>
        <w:tc>
          <w:tcPr>
            <w:tcW w:w="1080" w:type="dxa"/>
            <w:tcBorders>
              <w:top w:val="nil"/>
              <w:left w:val="nil"/>
              <w:bottom w:val="single" w:sz="4" w:space="0" w:color="auto"/>
              <w:right w:val="single" w:sz="4" w:space="0" w:color="auto"/>
            </w:tcBorders>
            <w:noWrap/>
            <w:hideMark/>
          </w:tcPr>
          <w:p w14:paraId="504E916D" w14:textId="6A4E54C6"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712DEF3E" w14:textId="3C14834D"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0A4005E7" w14:textId="19B93946" w:rsidR="00471266" w:rsidRPr="00854891" w:rsidRDefault="00471266" w:rsidP="00471266">
            <w:pPr>
              <w:jc w:val="center"/>
              <w:rPr>
                <w:sz w:val="16"/>
                <w:szCs w:val="16"/>
              </w:rPr>
            </w:pPr>
            <w:r w:rsidRPr="00854891">
              <w:rPr>
                <w:sz w:val="16"/>
                <w:szCs w:val="16"/>
              </w:rPr>
              <w:t>&lt;5</w:t>
            </w:r>
          </w:p>
        </w:tc>
        <w:tc>
          <w:tcPr>
            <w:tcW w:w="1170" w:type="dxa"/>
            <w:tcBorders>
              <w:top w:val="nil"/>
              <w:left w:val="nil"/>
              <w:bottom w:val="single" w:sz="4" w:space="0" w:color="auto"/>
              <w:right w:val="single" w:sz="8" w:space="0" w:color="auto"/>
            </w:tcBorders>
            <w:noWrap/>
          </w:tcPr>
          <w:p w14:paraId="552F2371" w14:textId="5D3E9B71" w:rsidR="00471266" w:rsidRPr="00854891" w:rsidRDefault="00471266" w:rsidP="00471266">
            <w:pPr>
              <w:jc w:val="center"/>
              <w:rPr>
                <w:color w:val="000000"/>
                <w:sz w:val="16"/>
                <w:szCs w:val="16"/>
              </w:rPr>
            </w:pPr>
            <w:r w:rsidRPr="00854891">
              <w:rPr>
                <w:sz w:val="16"/>
                <w:szCs w:val="16"/>
              </w:rPr>
              <w:t>12</w:t>
            </w:r>
          </w:p>
        </w:tc>
      </w:tr>
      <w:tr w:rsidR="00471266" w:rsidRPr="00C52DBD" w14:paraId="5CC69F9D"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2E6FE9A5" w14:textId="443455D4" w:rsidR="00471266" w:rsidRPr="00DE793F" w:rsidRDefault="00471266" w:rsidP="00471266">
            <w:pPr>
              <w:ind w:firstLineChars="100" w:firstLine="160"/>
              <w:rPr>
                <w:sz w:val="16"/>
                <w:szCs w:val="16"/>
              </w:rPr>
            </w:pPr>
            <w:r w:rsidRPr="00DE793F">
              <w:rPr>
                <w:sz w:val="16"/>
                <w:szCs w:val="16"/>
              </w:rPr>
              <w:t>Chemical Oxygen Demand (filtered)</w:t>
            </w:r>
          </w:p>
        </w:tc>
        <w:tc>
          <w:tcPr>
            <w:tcW w:w="1080" w:type="dxa"/>
            <w:tcBorders>
              <w:top w:val="nil"/>
              <w:left w:val="nil"/>
              <w:bottom w:val="single" w:sz="4" w:space="0" w:color="auto"/>
              <w:right w:val="single" w:sz="4" w:space="0" w:color="auto"/>
            </w:tcBorders>
            <w:noWrap/>
            <w:hideMark/>
          </w:tcPr>
          <w:p w14:paraId="1663326A" w14:textId="352A60AC"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7691CD51"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527EA133" w14:textId="76BFBB0C" w:rsidR="00471266" w:rsidRPr="00854891" w:rsidRDefault="00471266" w:rsidP="00471266">
            <w:pPr>
              <w:jc w:val="center"/>
              <w:rPr>
                <w:sz w:val="16"/>
                <w:szCs w:val="16"/>
              </w:rPr>
            </w:pPr>
            <w:r w:rsidRPr="00854891">
              <w:rPr>
                <w:sz w:val="16"/>
                <w:szCs w:val="16"/>
              </w:rPr>
              <w:t>9.3</w:t>
            </w:r>
          </w:p>
        </w:tc>
        <w:tc>
          <w:tcPr>
            <w:tcW w:w="1170" w:type="dxa"/>
            <w:tcBorders>
              <w:top w:val="nil"/>
              <w:left w:val="nil"/>
              <w:bottom w:val="single" w:sz="4" w:space="0" w:color="auto"/>
              <w:right w:val="single" w:sz="8" w:space="0" w:color="auto"/>
            </w:tcBorders>
            <w:noWrap/>
          </w:tcPr>
          <w:p w14:paraId="5EFAF645" w14:textId="6CAEBFBC" w:rsidR="00471266" w:rsidRPr="00854891" w:rsidRDefault="00471266" w:rsidP="00471266">
            <w:pPr>
              <w:jc w:val="center"/>
              <w:rPr>
                <w:color w:val="000000"/>
                <w:sz w:val="16"/>
                <w:szCs w:val="16"/>
              </w:rPr>
            </w:pPr>
            <w:r w:rsidRPr="00854891">
              <w:rPr>
                <w:sz w:val="16"/>
                <w:szCs w:val="16"/>
              </w:rPr>
              <w:t>3</w:t>
            </w:r>
          </w:p>
        </w:tc>
      </w:tr>
      <w:tr w:rsidR="00471266" w:rsidRPr="00C52DBD" w14:paraId="3919AE1D"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3E47707E" w14:textId="57664B98" w:rsidR="00471266" w:rsidRPr="00DE793F" w:rsidRDefault="00471266" w:rsidP="00471266">
            <w:pPr>
              <w:ind w:firstLineChars="100" w:firstLine="160"/>
              <w:rPr>
                <w:sz w:val="16"/>
                <w:szCs w:val="16"/>
              </w:rPr>
            </w:pPr>
            <w:r w:rsidRPr="00DE793F">
              <w:rPr>
                <w:sz w:val="16"/>
                <w:szCs w:val="16"/>
              </w:rPr>
              <w:t>Chemical Oxygen Demand (unfiltered)</w:t>
            </w:r>
          </w:p>
        </w:tc>
        <w:tc>
          <w:tcPr>
            <w:tcW w:w="1080" w:type="dxa"/>
            <w:tcBorders>
              <w:top w:val="nil"/>
              <w:left w:val="nil"/>
              <w:bottom w:val="single" w:sz="4" w:space="0" w:color="auto"/>
              <w:right w:val="single" w:sz="4" w:space="0" w:color="auto"/>
            </w:tcBorders>
            <w:noWrap/>
            <w:hideMark/>
          </w:tcPr>
          <w:p w14:paraId="55B3689D" w14:textId="5E8763BA"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5EC13CE1" w14:textId="55CD17EA" w:rsidR="00471266" w:rsidRPr="00DE793F" w:rsidRDefault="00471266" w:rsidP="00471266">
            <w:pPr>
              <w:jc w:val="center"/>
              <w:rPr>
                <w:b/>
                <w:bCs/>
                <w:color w:val="000000"/>
                <w:sz w:val="16"/>
                <w:szCs w:val="16"/>
              </w:rPr>
            </w:pPr>
            <w:r w:rsidRPr="00DE793F">
              <w:rPr>
                <w:b/>
                <w:bCs/>
                <w:sz w:val="16"/>
                <w:szCs w:val="16"/>
              </w:rPr>
              <w:t>30</w:t>
            </w:r>
          </w:p>
        </w:tc>
        <w:tc>
          <w:tcPr>
            <w:tcW w:w="1260" w:type="dxa"/>
            <w:tcBorders>
              <w:top w:val="nil"/>
              <w:left w:val="nil"/>
              <w:bottom w:val="single" w:sz="4" w:space="0" w:color="auto"/>
              <w:right w:val="single" w:sz="4" w:space="0" w:color="auto"/>
            </w:tcBorders>
            <w:noWrap/>
          </w:tcPr>
          <w:p w14:paraId="36496885" w14:textId="6CA36C63" w:rsidR="00471266" w:rsidRPr="00854891" w:rsidRDefault="00471266" w:rsidP="00471266">
            <w:pPr>
              <w:jc w:val="center"/>
              <w:rPr>
                <w:color w:val="000000"/>
                <w:sz w:val="16"/>
                <w:szCs w:val="16"/>
              </w:rPr>
            </w:pPr>
            <w:r w:rsidRPr="00854891">
              <w:rPr>
                <w:sz w:val="16"/>
                <w:szCs w:val="16"/>
              </w:rPr>
              <w:t>12.4</w:t>
            </w:r>
          </w:p>
        </w:tc>
        <w:tc>
          <w:tcPr>
            <w:tcW w:w="1170" w:type="dxa"/>
            <w:tcBorders>
              <w:top w:val="nil"/>
              <w:left w:val="nil"/>
              <w:bottom w:val="single" w:sz="4" w:space="0" w:color="auto"/>
              <w:right w:val="single" w:sz="8" w:space="0" w:color="auto"/>
            </w:tcBorders>
            <w:noWrap/>
          </w:tcPr>
          <w:p w14:paraId="393B758E" w14:textId="1CA0F1B7" w:rsidR="00471266" w:rsidRPr="00854891" w:rsidRDefault="00471266" w:rsidP="00471266">
            <w:pPr>
              <w:jc w:val="center"/>
              <w:rPr>
                <w:color w:val="000000"/>
                <w:sz w:val="16"/>
                <w:szCs w:val="16"/>
              </w:rPr>
            </w:pPr>
            <w:r w:rsidRPr="00854891">
              <w:rPr>
                <w:sz w:val="16"/>
                <w:szCs w:val="16"/>
              </w:rPr>
              <w:t>8</w:t>
            </w:r>
          </w:p>
        </w:tc>
      </w:tr>
      <w:tr w:rsidR="00471266" w:rsidRPr="00C52DBD" w14:paraId="52956CDB"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29396D19" w14:textId="0F624B11" w:rsidR="00471266" w:rsidRPr="00DE793F" w:rsidRDefault="00471266" w:rsidP="00471266">
            <w:pPr>
              <w:ind w:firstLineChars="100" w:firstLine="160"/>
              <w:rPr>
                <w:sz w:val="16"/>
                <w:szCs w:val="16"/>
              </w:rPr>
            </w:pPr>
            <w:r w:rsidRPr="00DE793F">
              <w:rPr>
                <w:sz w:val="16"/>
                <w:szCs w:val="16"/>
              </w:rPr>
              <w:t>Chloride</w:t>
            </w:r>
          </w:p>
        </w:tc>
        <w:tc>
          <w:tcPr>
            <w:tcW w:w="1080" w:type="dxa"/>
            <w:tcBorders>
              <w:top w:val="nil"/>
              <w:left w:val="nil"/>
              <w:bottom w:val="single" w:sz="4" w:space="0" w:color="auto"/>
              <w:right w:val="single" w:sz="4" w:space="0" w:color="auto"/>
            </w:tcBorders>
            <w:noWrap/>
          </w:tcPr>
          <w:p w14:paraId="1B1B1467" w14:textId="4FF4230D"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78EA6F5C" w14:textId="381B59B4" w:rsidR="00471266" w:rsidRPr="00DE793F" w:rsidRDefault="00471266" w:rsidP="00471266">
            <w:pPr>
              <w:jc w:val="center"/>
              <w:rPr>
                <w:b/>
                <w:bCs/>
                <w:color w:val="000000"/>
                <w:sz w:val="16"/>
                <w:szCs w:val="16"/>
              </w:rPr>
            </w:pPr>
            <w:r w:rsidRPr="00DE793F">
              <w:rPr>
                <w:b/>
                <w:bCs/>
                <w:sz w:val="16"/>
                <w:szCs w:val="16"/>
              </w:rPr>
              <w:t>140</w:t>
            </w:r>
          </w:p>
        </w:tc>
        <w:tc>
          <w:tcPr>
            <w:tcW w:w="1260" w:type="dxa"/>
            <w:tcBorders>
              <w:top w:val="nil"/>
              <w:left w:val="nil"/>
              <w:bottom w:val="single" w:sz="4" w:space="0" w:color="auto"/>
              <w:right w:val="single" w:sz="4" w:space="0" w:color="auto"/>
            </w:tcBorders>
            <w:noWrap/>
          </w:tcPr>
          <w:p w14:paraId="54BF0240" w14:textId="0810AB89" w:rsidR="00471266" w:rsidRPr="00854891" w:rsidRDefault="00471266" w:rsidP="00471266">
            <w:pPr>
              <w:jc w:val="center"/>
              <w:rPr>
                <w:color w:val="000000"/>
                <w:sz w:val="16"/>
                <w:szCs w:val="16"/>
              </w:rPr>
            </w:pPr>
            <w:r w:rsidRPr="00854891">
              <w:rPr>
                <w:sz w:val="16"/>
                <w:szCs w:val="16"/>
              </w:rPr>
              <w:t>139</w:t>
            </w:r>
          </w:p>
        </w:tc>
        <w:tc>
          <w:tcPr>
            <w:tcW w:w="1170" w:type="dxa"/>
            <w:tcBorders>
              <w:top w:val="nil"/>
              <w:left w:val="nil"/>
              <w:bottom w:val="single" w:sz="4" w:space="0" w:color="auto"/>
              <w:right w:val="single" w:sz="8" w:space="0" w:color="auto"/>
            </w:tcBorders>
            <w:noWrap/>
          </w:tcPr>
          <w:p w14:paraId="3EC62565" w14:textId="1B6B69A4" w:rsidR="00471266" w:rsidRPr="00854891" w:rsidRDefault="00471266" w:rsidP="00471266">
            <w:pPr>
              <w:jc w:val="center"/>
              <w:rPr>
                <w:color w:val="000000"/>
                <w:sz w:val="16"/>
                <w:szCs w:val="16"/>
              </w:rPr>
            </w:pPr>
            <w:r w:rsidRPr="00854891">
              <w:rPr>
                <w:sz w:val="16"/>
                <w:szCs w:val="16"/>
              </w:rPr>
              <w:t>13</w:t>
            </w:r>
          </w:p>
        </w:tc>
      </w:tr>
      <w:tr w:rsidR="00471266" w:rsidRPr="00C52DBD" w14:paraId="3CA0CA12"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1B2CFB1D" w14:textId="3677DBC2" w:rsidR="00471266" w:rsidRPr="00DE793F" w:rsidRDefault="00471266" w:rsidP="00471266">
            <w:pPr>
              <w:ind w:firstLineChars="100" w:firstLine="160"/>
              <w:rPr>
                <w:sz w:val="16"/>
                <w:szCs w:val="16"/>
              </w:rPr>
            </w:pPr>
            <w:r w:rsidRPr="00E240CF">
              <w:rPr>
                <w:sz w:val="16"/>
                <w:szCs w:val="16"/>
              </w:rPr>
              <w:t>Dissolved Oxygen</w:t>
            </w:r>
          </w:p>
        </w:tc>
        <w:tc>
          <w:tcPr>
            <w:tcW w:w="1080" w:type="dxa"/>
            <w:tcBorders>
              <w:top w:val="nil"/>
              <w:left w:val="nil"/>
              <w:bottom w:val="single" w:sz="4" w:space="0" w:color="auto"/>
              <w:right w:val="single" w:sz="4" w:space="0" w:color="auto"/>
            </w:tcBorders>
            <w:noWrap/>
          </w:tcPr>
          <w:p w14:paraId="27AA455A" w14:textId="47A341F6"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A3361EA"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30402E24" w14:textId="02C07F2B" w:rsidR="00471266" w:rsidRPr="00854891" w:rsidRDefault="00471266" w:rsidP="00471266">
            <w:pPr>
              <w:jc w:val="center"/>
              <w:rPr>
                <w:sz w:val="16"/>
                <w:szCs w:val="16"/>
              </w:rPr>
            </w:pPr>
            <w:r w:rsidRPr="00854891">
              <w:rPr>
                <w:sz w:val="16"/>
                <w:szCs w:val="16"/>
              </w:rPr>
              <w:t>9.1</w:t>
            </w:r>
          </w:p>
        </w:tc>
        <w:tc>
          <w:tcPr>
            <w:tcW w:w="1170" w:type="dxa"/>
            <w:tcBorders>
              <w:top w:val="nil"/>
              <w:left w:val="nil"/>
              <w:bottom w:val="single" w:sz="4" w:space="0" w:color="auto"/>
              <w:right w:val="single" w:sz="8" w:space="0" w:color="auto"/>
            </w:tcBorders>
            <w:noWrap/>
          </w:tcPr>
          <w:p w14:paraId="2936F6A4" w14:textId="2DDB3CC9" w:rsidR="00471266" w:rsidRPr="00854891" w:rsidRDefault="00471266" w:rsidP="00471266">
            <w:pPr>
              <w:jc w:val="center"/>
              <w:rPr>
                <w:sz w:val="16"/>
                <w:szCs w:val="16"/>
              </w:rPr>
            </w:pPr>
            <w:r w:rsidRPr="00854891">
              <w:rPr>
                <w:sz w:val="16"/>
                <w:szCs w:val="16"/>
              </w:rPr>
              <w:t>2</w:t>
            </w:r>
          </w:p>
        </w:tc>
      </w:tr>
      <w:tr w:rsidR="00471266" w:rsidRPr="00C52DBD" w14:paraId="0B3BA31F"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7F74DBDE" w14:textId="32E354F6" w:rsidR="00471266" w:rsidRPr="00DE793F" w:rsidRDefault="00471266" w:rsidP="00471266">
            <w:pPr>
              <w:ind w:firstLineChars="100" w:firstLine="160"/>
              <w:rPr>
                <w:sz w:val="16"/>
                <w:szCs w:val="16"/>
              </w:rPr>
            </w:pPr>
            <w:r w:rsidRPr="00E240CF">
              <w:rPr>
                <w:sz w:val="16"/>
                <w:szCs w:val="16"/>
              </w:rPr>
              <w:t>Dissolved Oxygen (field)</w:t>
            </w:r>
          </w:p>
        </w:tc>
        <w:tc>
          <w:tcPr>
            <w:tcW w:w="1080" w:type="dxa"/>
            <w:tcBorders>
              <w:top w:val="nil"/>
              <w:left w:val="nil"/>
              <w:bottom w:val="single" w:sz="4" w:space="0" w:color="auto"/>
              <w:right w:val="single" w:sz="4" w:space="0" w:color="auto"/>
            </w:tcBorders>
            <w:noWrap/>
          </w:tcPr>
          <w:p w14:paraId="4123D0DB" w14:textId="38D356A8"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1610291E"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05062949" w14:textId="4EB7AC49" w:rsidR="00471266" w:rsidRPr="00854891" w:rsidRDefault="00471266" w:rsidP="00471266">
            <w:pPr>
              <w:jc w:val="center"/>
              <w:rPr>
                <w:sz w:val="16"/>
                <w:szCs w:val="16"/>
              </w:rPr>
            </w:pPr>
            <w:r w:rsidRPr="00854891">
              <w:rPr>
                <w:sz w:val="16"/>
                <w:szCs w:val="16"/>
              </w:rPr>
              <w:t>8.6</w:t>
            </w:r>
          </w:p>
        </w:tc>
        <w:tc>
          <w:tcPr>
            <w:tcW w:w="1170" w:type="dxa"/>
            <w:tcBorders>
              <w:top w:val="nil"/>
              <w:left w:val="nil"/>
              <w:bottom w:val="single" w:sz="4" w:space="0" w:color="auto"/>
              <w:right w:val="single" w:sz="8" w:space="0" w:color="auto"/>
            </w:tcBorders>
            <w:noWrap/>
          </w:tcPr>
          <w:p w14:paraId="586A90A3" w14:textId="77593F03" w:rsidR="00471266" w:rsidRPr="00854891" w:rsidRDefault="00471266" w:rsidP="00471266">
            <w:pPr>
              <w:jc w:val="center"/>
              <w:rPr>
                <w:sz w:val="16"/>
                <w:szCs w:val="16"/>
              </w:rPr>
            </w:pPr>
            <w:r w:rsidRPr="00854891">
              <w:rPr>
                <w:sz w:val="16"/>
                <w:szCs w:val="16"/>
              </w:rPr>
              <w:t>11</w:t>
            </w:r>
          </w:p>
        </w:tc>
      </w:tr>
      <w:tr w:rsidR="00471266" w:rsidRPr="00C52DBD" w14:paraId="1683B3AB"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73B28283" w14:textId="63F18FEC" w:rsidR="00471266" w:rsidRPr="00DE793F" w:rsidRDefault="00471266" w:rsidP="00471266">
            <w:pPr>
              <w:ind w:firstLineChars="100" w:firstLine="160"/>
              <w:rPr>
                <w:sz w:val="16"/>
                <w:szCs w:val="16"/>
              </w:rPr>
            </w:pPr>
            <w:r w:rsidRPr="00DE793F">
              <w:rPr>
                <w:sz w:val="16"/>
                <w:szCs w:val="16"/>
              </w:rPr>
              <w:t>Electrical Conductivity</w:t>
            </w:r>
          </w:p>
        </w:tc>
        <w:tc>
          <w:tcPr>
            <w:tcW w:w="1080" w:type="dxa"/>
            <w:tcBorders>
              <w:top w:val="nil"/>
              <w:left w:val="nil"/>
              <w:bottom w:val="single" w:sz="4" w:space="0" w:color="auto"/>
              <w:right w:val="single" w:sz="4" w:space="0" w:color="auto"/>
            </w:tcBorders>
            <w:noWrap/>
          </w:tcPr>
          <w:p w14:paraId="2245CBC2" w14:textId="286868E6" w:rsidR="00471266" w:rsidRPr="00DE793F" w:rsidRDefault="00471266" w:rsidP="00471266">
            <w:pPr>
              <w:jc w:val="center"/>
              <w:rPr>
                <w:color w:val="000000"/>
                <w:sz w:val="16"/>
                <w:szCs w:val="16"/>
              </w:rPr>
            </w:pPr>
            <w:proofErr w:type="spellStart"/>
            <w:r w:rsidRPr="00DE793F">
              <w:rPr>
                <w:sz w:val="16"/>
                <w:szCs w:val="16"/>
              </w:rPr>
              <w:t>umhos</w:t>
            </w:r>
            <w:proofErr w:type="spellEnd"/>
            <w:r w:rsidRPr="00DE793F">
              <w:rPr>
                <w:sz w:val="16"/>
                <w:szCs w:val="16"/>
              </w:rPr>
              <w:t>/cm</w:t>
            </w:r>
          </w:p>
        </w:tc>
        <w:tc>
          <w:tcPr>
            <w:tcW w:w="2520" w:type="dxa"/>
            <w:tcBorders>
              <w:top w:val="nil"/>
              <w:left w:val="nil"/>
              <w:bottom w:val="single" w:sz="4" w:space="0" w:color="auto"/>
              <w:right w:val="single" w:sz="4" w:space="0" w:color="auto"/>
            </w:tcBorders>
            <w:noWrap/>
            <w:vAlign w:val="center"/>
          </w:tcPr>
          <w:p w14:paraId="6AA6A82B"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168E5988" w14:textId="078E2DD4" w:rsidR="00471266" w:rsidRPr="00854891" w:rsidRDefault="00471266" w:rsidP="00471266">
            <w:pPr>
              <w:jc w:val="center"/>
              <w:rPr>
                <w:sz w:val="16"/>
                <w:szCs w:val="16"/>
              </w:rPr>
            </w:pPr>
            <w:r w:rsidRPr="00854891">
              <w:rPr>
                <w:sz w:val="16"/>
                <w:szCs w:val="16"/>
              </w:rPr>
              <w:t>1,152</w:t>
            </w:r>
          </w:p>
        </w:tc>
        <w:tc>
          <w:tcPr>
            <w:tcW w:w="1170" w:type="dxa"/>
            <w:tcBorders>
              <w:top w:val="nil"/>
              <w:left w:val="nil"/>
              <w:bottom w:val="single" w:sz="4" w:space="0" w:color="auto"/>
              <w:right w:val="single" w:sz="8" w:space="0" w:color="auto"/>
            </w:tcBorders>
            <w:noWrap/>
          </w:tcPr>
          <w:p w14:paraId="6E0D7D10" w14:textId="0B7351A6" w:rsidR="00471266" w:rsidRPr="00854891" w:rsidRDefault="00471266" w:rsidP="00471266">
            <w:pPr>
              <w:jc w:val="center"/>
              <w:rPr>
                <w:sz w:val="16"/>
                <w:szCs w:val="16"/>
              </w:rPr>
            </w:pPr>
            <w:r w:rsidRPr="00854891">
              <w:rPr>
                <w:sz w:val="16"/>
                <w:szCs w:val="16"/>
              </w:rPr>
              <w:t>15</w:t>
            </w:r>
          </w:p>
        </w:tc>
      </w:tr>
      <w:tr w:rsidR="00471266" w:rsidRPr="00C52DBD" w14:paraId="079CE308"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497DED3E" w14:textId="641A7725" w:rsidR="00471266" w:rsidRPr="00DE793F" w:rsidRDefault="00471266" w:rsidP="00471266">
            <w:pPr>
              <w:ind w:firstLineChars="100" w:firstLine="160"/>
              <w:rPr>
                <w:sz w:val="16"/>
                <w:szCs w:val="16"/>
              </w:rPr>
            </w:pPr>
            <w:r w:rsidRPr="00DE793F">
              <w:rPr>
                <w:sz w:val="16"/>
                <w:szCs w:val="16"/>
              </w:rPr>
              <w:t>Electrical Conductivity (field)</w:t>
            </w:r>
          </w:p>
        </w:tc>
        <w:tc>
          <w:tcPr>
            <w:tcW w:w="1080" w:type="dxa"/>
            <w:tcBorders>
              <w:top w:val="nil"/>
              <w:left w:val="nil"/>
              <w:bottom w:val="single" w:sz="4" w:space="0" w:color="auto"/>
              <w:right w:val="single" w:sz="4" w:space="0" w:color="auto"/>
            </w:tcBorders>
            <w:noWrap/>
            <w:hideMark/>
          </w:tcPr>
          <w:p w14:paraId="7F033BA3" w14:textId="177DBACC" w:rsidR="00471266" w:rsidRPr="00DE793F" w:rsidRDefault="00471266" w:rsidP="00471266">
            <w:pPr>
              <w:jc w:val="center"/>
              <w:rPr>
                <w:color w:val="000000"/>
                <w:sz w:val="16"/>
                <w:szCs w:val="16"/>
              </w:rPr>
            </w:pPr>
            <w:proofErr w:type="spellStart"/>
            <w:r w:rsidRPr="00DE793F">
              <w:rPr>
                <w:sz w:val="16"/>
                <w:szCs w:val="16"/>
              </w:rPr>
              <w:t>umhos</w:t>
            </w:r>
            <w:proofErr w:type="spellEnd"/>
            <w:r w:rsidRPr="00DE793F">
              <w:rPr>
                <w:sz w:val="16"/>
                <w:szCs w:val="16"/>
              </w:rPr>
              <w:t>/cm</w:t>
            </w:r>
          </w:p>
        </w:tc>
        <w:tc>
          <w:tcPr>
            <w:tcW w:w="2520" w:type="dxa"/>
            <w:tcBorders>
              <w:top w:val="nil"/>
              <w:left w:val="nil"/>
              <w:bottom w:val="single" w:sz="4" w:space="0" w:color="auto"/>
              <w:right w:val="single" w:sz="4" w:space="0" w:color="auto"/>
            </w:tcBorders>
            <w:noWrap/>
            <w:vAlign w:val="center"/>
            <w:hideMark/>
          </w:tcPr>
          <w:p w14:paraId="3A13CD6F"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24BCE07C" w14:textId="1C92F7F7" w:rsidR="00471266" w:rsidRPr="00854891" w:rsidRDefault="00471266" w:rsidP="00471266">
            <w:pPr>
              <w:jc w:val="center"/>
              <w:rPr>
                <w:color w:val="000000"/>
                <w:sz w:val="16"/>
                <w:szCs w:val="16"/>
              </w:rPr>
            </w:pPr>
            <w:r w:rsidRPr="00854891">
              <w:rPr>
                <w:sz w:val="16"/>
                <w:szCs w:val="16"/>
              </w:rPr>
              <w:t>1,144</w:t>
            </w:r>
          </w:p>
        </w:tc>
        <w:tc>
          <w:tcPr>
            <w:tcW w:w="1170" w:type="dxa"/>
            <w:tcBorders>
              <w:top w:val="nil"/>
              <w:left w:val="nil"/>
              <w:bottom w:val="single" w:sz="4" w:space="0" w:color="auto"/>
              <w:right w:val="single" w:sz="8" w:space="0" w:color="auto"/>
            </w:tcBorders>
            <w:noWrap/>
          </w:tcPr>
          <w:p w14:paraId="7CFCC19F" w14:textId="1A45FC4D" w:rsidR="00471266" w:rsidRPr="00854891" w:rsidRDefault="00471266" w:rsidP="00471266">
            <w:pPr>
              <w:jc w:val="center"/>
              <w:rPr>
                <w:color w:val="000000"/>
                <w:sz w:val="16"/>
                <w:szCs w:val="16"/>
              </w:rPr>
            </w:pPr>
            <w:r w:rsidRPr="00854891">
              <w:rPr>
                <w:sz w:val="16"/>
                <w:szCs w:val="16"/>
              </w:rPr>
              <w:t>11</w:t>
            </w:r>
          </w:p>
        </w:tc>
      </w:tr>
      <w:tr w:rsidR="00471266" w:rsidRPr="00C52DBD" w14:paraId="4D94E69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28BE5D89" w14:textId="70E01EA0" w:rsidR="00471266" w:rsidRPr="00DE793F" w:rsidRDefault="00471266" w:rsidP="00471266">
            <w:pPr>
              <w:ind w:firstLineChars="100" w:firstLine="160"/>
              <w:rPr>
                <w:sz w:val="16"/>
                <w:szCs w:val="16"/>
              </w:rPr>
            </w:pPr>
            <w:r w:rsidRPr="00DE793F">
              <w:rPr>
                <w:sz w:val="16"/>
                <w:szCs w:val="16"/>
              </w:rPr>
              <w:t>Fluoride</w:t>
            </w:r>
          </w:p>
        </w:tc>
        <w:tc>
          <w:tcPr>
            <w:tcW w:w="1080" w:type="dxa"/>
            <w:tcBorders>
              <w:top w:val="nil"/>
              <w:left w:val="nil"/>
              <w:bottom w:val="single" w:sz="4" w:space="0" w:color="auto"/>
              <w:right w:val="single" w:sz="4" w:space="0" w:color="auto"/>
            </w:tcBorders>
            <w:noWrap/>
            <w:hideMark/>
          </w:tcPr>
          <w:p w14:paraId="2A170A04" w14:textId="6C2C4EFC"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50E80C9A"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71383EEB" w14:textId="5F68AAE0" w:rsidR="00471266" w:rsidRPr="00854891" w:rsidRDefault="00471266" w:rsidP="00471266">
            <w:pPr>
              <w:jc w:val="center"/>
              <w:rPr>
                <w:color w:val="000000"/>
                <w:sz w:val="16"/>
                <w:szCs w:val="16"/>
              </w:rPr>
            </w:pPr>
            <w:r w:rsidRPr="00854891">
              <w:rPr>
                <w:sz w:val="16"/>
                <w:szCs w:val="16"/>
              </w:rPr>
              <w:t>0.44</w:t>
            </w:r>
          </w:p>
        </w:tc>
        <w:tc>
          <w:tcPr>
            <w:tcW w:w="1170" w:type="dxa"/>
            <w:tcBorders>
              <w:top w:val="nil"/>
              <w:left w:val="nil"/>
              <w:bottom w:val="single" w:sz="4" w:space="0" w:color="auto"/>
              <w:right w:val="single" w:sz="8" w:space="0" w:color="auto"/>
            </w:tcBorders>
            <w:noWrap/>
          </w:tcPr>
          <w:p w14:paraId="15D2A872" w14:textId="642FE0E4" w:rsidR="00471266" w:rsidRPr="00854891" w:rsidRDefault="00471266" w:rsidP="00471266">
            <w:pPr>
              <w:jc w:val="center"/>
              <w:rPr>
                <w:color w:val="000000"/>
                <w:sz w:val="16"/>
                <w:szCs w:val="16"/>
              </w:rPr>
            </w:pPr>
            <w:r w:rsidRPr="00854891">
              <w:rPr>
                <w:sz w:val="16"/>
                <w:szCs w:val="16"/>
              </w:rPr>
              <w:t>5</w:t>
            </w:r>
          </w:p>
        </w:tc>
      </w:tr>
      <w:tr w:rsidR="00471266" w:rsidRPr="00C52DBD" w14:paraId="4D0A5B4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646026FE" w14:textId="5A845CBC" w:rsidR="00471266" w:rsidRPr="00DE793F" w:rsidRDefault="00471266" w:rsidP="00471266">
            <w:pPr>
              <w:ind w:firstLineChars="100" w:firstLine="160"/>
              <w:rPr>
                <w:sz w:val="16"/>
                <w:szCs w:val="16"/>
              </w:rPr>
            </w:pPr>
            <w:r w:rsidRPr="00DE793F">
              <w:rPr>
                <w:sz w:val="16"/>
                <w:szCs w:val="16"/>
              </w:rPr>
              <w:t>Hydroxide (as CaCO3)</w:t>
            </w:r>
          </w:p>
        </w:tc>
        <w:tc>
          <w:tcPr>
            <w:tcW w:w="1080" w:type="dxa"/>
            <w:tcBorders>
              <w:top w:val="nil"/>
              <w:left w:val="nil"/>
              <w:bottom w:val="single" w:sz="4" w:space="0" w:color="auto"/>
              <w:right w:val="single" w:sz="4" w:space="0" w:color="auto"/>
            </w:tcBorders>
            <w:noWrap/>
          </w:tcPr>
          <w:p w14:paraId="57C4D82E" w14:textId="023346A9"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5A64ADB"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47928DD9" w14:textId="1AE8E1D8" w:rsidR="00471266" w:rsidRPr="00854891" w:rsidRDefault="00471266" w:rsidP="00471266">
            <w:pPr>
              <w:jc w:val="center"/>
              <w:rPr>
                <w:color w:val="000000"/>
                <w:sz w:val="16"/>
                <w:szCs w:val="16"/>
              </w:rPr>
            </w:pPr>
            <w:r w:rsidRPr="00854891">
              <w:rPr>
                <w:sz w:val="16"/>
                <w:szCs w:val="16"/>
              </w:rPr>
              <w:t>&lt;5</w:t>
            </w:r>
          </w:p>
        </w:tc>
        <w:tc>
          <w:tcPr>
            <w:tcW w:w="1170" w:type="dxa"/>
            <w:tcBorders>
              <w:top w:val="nil"/>
              <w:left w:val="nil"/>
              <w:bottom w:val="single" w:sz="4" w:space="0" w:color="auto"/>
              <w:right w:val="single" w:sz="8" w:space="0" w:color="auto"/>
            </w:tcBorders>
            <w:noWrap/>
          </w:tcPr>
          <w:p w14:paraId="5C5892F3" w14:textId="19C3E350" w:rsidR="00471266" w:rsidRPr="00854891" w:rsidRDefault="00471266" w:rsidP="00471266">
            <w:pPr>
              <w:jc w:val="center"/>
              <w:rPr>
                <w:color w:val="000000"/>
                <w:sz w:val="16"/>
                <w:szCs w:val="16"/>
              </w:rPr>
            </w:pPr>
            <w:r w:rsidRPr="00854891">
              <w:rPr>
                <w:sz w:val="16"/>
                <w:szCs w:val="16"/>
              </w:rPr>
              <w:t>10</w:t>
            </w:r>
          </w:p>
        </w:tc>
      </w:tr>
      <w:tr w:rsidR="00471266" w:rsidRPr="00C52DBD" w14:paraId="2D2A043B"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215D8FD0" w14:textId="6BEF1F64" w:rsidR="00471266" w:rsidRPr="00DE793F" w:rsidRDefault="00471266" w:rsidP="00471266">
            <w:pPr>
              <w:ind w:firstLineChars="100" w:firstLine="160"/>
              <w:rPr>
                <w:sz w:val="16"/>
                <w:szCs w:val="16"/>
              </w:rPr>
            </w:pPr>
            <w:r w:rsidRPr="00DE793F">
              <w:rPr>
                <w:sz w:val="16"/>
                <w:szCs w:val="16"/>
              </w:rPr>
              <w:t>Magnesium</w:t>
            </w:r>
          </w:p>
        </w:tc>
        <w:tc>
          <w:tcPr>
            <w:tcW w:w="1080" w:type="dxa"/>
            <w:tcBorders>
              <w:top w:val="nil"/>
              <w:left w:val="nil"/>
              <w:bottom w:val="single" w:sz="4" w:space="0" w:color="auto"/>
              <w:right w:val="single" w:sz="4" w:space="0" w:color="auto"/>
            </w:tcBorders>
            <w:noWrap/>
            <w:hideMark/>
          </w:tcPr>
          <w:p w14:paraId="1D62D530" w14:textId="0289FA6C"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739955DF"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5C803822" w14:textId="544A230B" w:rsidR="00471266" w:rsidRPr="00854891" w:rsidRDefault="00471266" w:rsidP="00471266">
            <w:pPr>
              <w:jc w:val="center"/>
              <w:rPr>
                <w:color w:val="000000"/>
                <w:sz w:val="16"/>
                <w:szCs w:val="16"/>
              </w:rPr>
            </w:pPr>
            <w:r w:rsidRPr="00854891">
              <w:rPr>
                <w:sz w:val="16"/>
                <w:szCs w:val="16"/>
              </w:rPr>
              <w:t>22</w:t>
            </w:r>
          </w:p>
        </w:tc>
        <w:tc>
          <w:tcPr>
            <w:tcW w:w="1170" w:type="dxa"/>
            <w:tcBorders>
              <w:top w:val="nil"/>
              <w:left w:val="nil"/>
              <w:bottom w:val="single" w:sz="4" w:space="0" w:color="auto"/>
              <w:right w:val="single" w:sz="8" w:space="0" w:color="auto"/>
            </w:tcBorders>
            <w:noWrap/>
          </w:tcPr>
          <w:p w14:paraId="3DF64E63" w14:textId="20769D77" w:rsidR="00471266" w:rsidRPr="00854891" w:rsidRDefault="00471266" w:rsidP="00471266">
            <w:pPr>
              <w:jc w:val="center"/>
              <w:rPr>
                <w:color w:val="000000"/>
                <w:sz w:val="16"/>
                <w:szCs w:val="16"/>
              </w:rPr>
            </w:pPr>
            <w:r w:rsidRPr="00854891">
              <w:rPr>
                <w:sz w:val="16"/>
                <w:szCs w:val="16"/>
              </w:rPr>
              <w:t>2</w:t>
            </w:r>
          </w:p>
        </w:tc>
      </w:tr>
      <w:tr w:rsidR="00471266" w:rsidRPr="00C52DBD" w14:paraId="4CF7361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3FF12439" w14:textId="205B98D2" w:rsidR="00471266" w:rsidRPr="00DE793F" w:rsidRDefault="00471266" w:rsidP="00471266">
            <w:pPr>
              <w:ind w:firstLineChars="100" w:firstLine="160"/>
              <w:rPr>
                <w:sz w:val="16"/>
                <w:szCs w:val="16"/>
              </w:rPr>
            </w:pPr>
            <w:r w:rsidRPr="00DE793F">
              <w:rPr>
                <w:sz w:val="16"/>
                <w:szCs w:val="16"/>
              </w:rPr>
              <w:t>Magnesium (dis)</w:t>
            </w:r>
          </w:p>
        </w:tc>
        <w:tc>
          <w:tcPr>
            <w:tcW w:w="1080" w:type="dxa"/>
            <w:tcBorders>
              <w:top w:val="nil"/>
              <w:left w:val="nil"/>
              <w:bottom w:val="single" w:sz="4" w:space="0" w:color="auto"/>
              <w:right w:val="single" w:sz="4" w:space="0" w:color="auto"/>
            </w:tcBorders>
            <w:noWrap/>
          </w:tcPr>
          <w:p w14:paraId="210781EA" w14:textId="7866721B"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80FB45E"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4D874321" w14:textId="30319626" w:rsidR="00471266" w:rsidRPr="00854891" w:rsidRDefault="00471266" w:rsidP="00471266">
            <w:pPr>
              <w:jc w:val="center"/>
              <w:rPr>
                <w:color w:val="000000"/>
                <w:sz w:val="16"/>
                <w:szCs w:val="16"/>
              </w:rPr>
            </w:pPr>
            <w:r w:rsidRPr="00854891">
              <w:rPr>
                <w:sz w:val="16"/>
                <w:szCs w:val="16"/>
              </w:rPr>
              <w:t>21</w:t>
            </w:r>
          </w:p>
        </w:tc>
        <w:tc>
          <w:tcPr>
            <w:tcW w:w="1170" w:type="dxa"/>
            <w:tcBorders>
              <w:top w:val="nil"/>
              <w:left w:val="nil"/>
              <w:bottom w:val="single" w:sz="4" w:space="0" w:color="auto"/>
              <w:right w:val="single" w:sz="8" w:space="0" w:color="auto"/>
            </w:tcBorders>
            <w:noWrap/>
          </w:tcPr>
          <w:p w14:paraId="59271FAE" w14:textId="0ED7949E" w:rsidR="00471266" w:rsidRPr="00854891" w:rsidRDefault="00471266" w:rsidP="00471266">
            <w:pPr>
              <w:jc w:val="center"/>
              <w:rPr>
                <w:color w:val="000000"/>
                <w:sz w:val="16"/>
                <w:szCs w:val="16"/>
              </w:rPr>
            </w:pPr>
            <w:r w:rsidRPr="00854891">
              <w:rPr>
                <w:sz w:val="16"/>
                <w:szCs w:val="16"/>
              </w:rPr>
              <w:t>5</w:t>
            </w:r>
          </w:p>
        </w:tc>
      </w:tr>
      <w:tr w:rsidR="00471266" w:rsidRPr="00C52DBD" w:rsidDel="00F94E6E" w14:paraId="632F5151"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6A597BD0" w14:textId="08D5A23F" w:rsidR="00471266" w:rsidRPr="00DE793F" w:rsidRDefault="00471266" w:rsidP="00471266">
            <w:pPr>
              <w:ind w:firstLineChars="100" w:firstLine="160"/>
              <w:rPr>
                <w:sz w:val="16"/>
                <w:szCs w:val="16"/>
              </w:rPr>
            </w:pPr>
            <w:r w:rsidRPr="00E240CF">
              <w:rPr>
                <w:sz w:val="16"/>
                <w:szCs w:val="16"/>
              </w:rPr>
              <w:t>Nitrate-Nitrite as N (filtered)</w:t>
            </w:r>
          </w:p>
        </w:tc>
        <w:tc>
          <w:tcPr>
            <w:tcW w:w="1080" w:type="dxa"/>
            <w:tcBorders>
              <w:top w:val="nil"/>
              <w:left w:val="nil"/>
              <w:bottom w:val="single" w:sz="4" w:space="0" w:color="auto"/>
              <w:right w:val="single" w:sz="4" w:space="0" w:color="auto"/>
            </w:tcBorders>
            <w:noWrap/>
          </w:tcPr>
          <w:p w14:paraId="05EFBBD3" w14:textId="3B3579B1"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59053849" w14:textId="77777777" w:rsidR="00471266" w:rsidRPr="00DE793F" w:rsidDel="00F94E6E"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384D2FEC" w14:textId="7F6D2A44" w:rsidR="00471266" w:rsidRPr="00854891" w:rsidRDefault="00471266" w:rsidP="00471266">
            <w:pPr>
              <w:jc w:val="center"/>
              <w:rPr>
                <w:sz w:val="16"/>
                <w:szCs w:val="16"/>
              </w:rPr>
            </w:pPr>
            <w:r w:rsidRPr="00854891">
              <w:rPr>
                <w:sz w:val="16"/>
                <w:szCs w:val="16"/>
              </w:rPr>
              <w:t>3.8</w:t>
            </w:r>
          </w:p>
        </w:tc>
        <w:tc>
          <w:tcPr>
            <w:tcW w:w="1170" w:type="dxa"/>
            <w:tcBorders>
              <w:top w:val="nil"/>
              <w:left w:val="nil"/>
              <w:bottom w:val="single" w:sz="4" w:space="0" w:color="auto"/>
              <w:right w:val="single" w:sz="8" w:space="0" w:color="auto"/>
            </w:tcBorders>
            <w:noWrap/>
          </w:tcPr>
          <w:p w14:paraId="04343DB1" w14:textId="19FB6DBD" w:rsidR="00471266" w:rsidRPr="00854891" w:rsidRDefault="00471266" w:rsidP="00471266">
            <w:pPr>
              <w:jc w:val="center"/>
              <w:rPr>
                <w:sz w:val="16"/>
                <w:szCs w:val="16"/>
              </w:rPr>
            </w:pPr>
            <w:r w:rsidRPr="00854891">
              <w:rPr>
                <w:sz w:val="16"/>
                <w:szCs w:val="16"/>
              </w:rPr>
              <w:t>5</w:t>
            </w:r>
          </w:p>
        </w:tc>
      </w:tr>
      <w:tr w:rsidR="00471266" w:rsidRPr="00C52DBD" w14:paraId="49B7061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52C15CCB" w14:textId="05D048BA" w:rsidR="00471266" w:rsidRPr="00DE793F" w:rsidRDefault="00471266" w:rsidP="00471266">
            <w:pPr>
              <w:ind w:firstLineChars="100" w:firstLine="160"/>
              <w:rPr>
                <w:sz w:val="16"/>
                <w:szCs w:val="16"/>
              </w:rPr>
            </w:pPr>
            <w:r w:rsidRPr="00DE793F">
              <w:rPr>
                <w:sz w:val="16"/>
                <w:szCs w:val="16"/>
              </w:rPr>
              <w:t>Nitrate-Nitrogen (unfiltered)</w:t>
            </w:r>
          </w:p>
        </w:tc>
        <w:tc>
          <w:tcPr>
            <w:tcW w:w="1080" w:type="dxa"/>
            <w:tcBorders>
              <w:top w:val="nil"/>
              <w:left w:val="nil"/>
              <w:bottom w:val="single" w:sz="4" w:space="0" w:color="auto"/>
              <w:right w:val="single" w:sz="4" w:space="0" w:color="auto"/>
            </w:tcBorders>
            <w:noWrap/>
            <w:hideMark/>
          </w:tcPr>
          <w:p w14:paraId="5F11B9E7" w14:textId="0D00C504"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4615AACF" w14:textId="77777777" w:rsidR="00471266" w:rsidRPr="00DE793F" w:rsidRDefault="00471266" w:rsidP="00471266">
            <w:pPr>
              <w:jc w:val="center"/>
              <w:rPr>
                <w:b/>
                <w:bCs/>
                <w:color w:val="000000"/>
                <w:sz w:val="16"/>
                <w:szCs w:val="16"/>
              </w:rPr>
            </w:pPr>
          </w:p>
        </w:tc>
        <w:tc>
          <w:tcPr>
            <w:tcW w:w="1260" w:type="dxa"/>
            <w:tcBorders>
              <w:top w:val="nil"/>
              <w:left w:val="nil"/>
              <w:bottom w:val="single" w:sz="4" w:space="0" w:color="auto"/>
              <w:right w:val="single" w:sz="4" w:space="0" w:color="auto"/>
            </w:tcBorders>
            <w:noWrap/>
          </w:tcPr>
          <w:p w14:paraId="4846A383" w14:textId="6A3A4250" w:rsidR="00471266" w:rsidRPr="00854891" w:rsidRDefault="00471266" w:rsidP="00471266">
            <w:pPr>
              <w:jc w:val="center"/>
              <w:rPr>
                <w:color w:val="000000"/>
                <w:sz w:val="16"/>
                <w:szCs w:val="16"/>
              </w:rPr>
            </w:pPr>
            <w:r w:rsidRPr="00854891">
              <w:rPr>
                <w:sz w:val="16"/>
                <w:szCs w:val="16"/>
              </w:rPr>
              <w:t>3.7</w:t>
            </w:r>
          </w:p>
        </w:tc>
        <w:tc>
          <w:tcPr>
            <w:tcW w:w="1170" w:type="dxa"/>
            <w:tcBorders>
              <w:top w:val="nil"/>
              <w:left w:val="nil"/>
              <w:bottom w:val="single" w:sz="4" w:space="0" w:color="auto"/>
              <w:right w:val="single" w:sz="8" w:space="0" w:color="auto"/>
            </w:tcBorders>
            <w:noWrap/>
          </w:tcPr>
          <w:p w14:paraId="58FBAA09" w14:textId="50170A0C" w:rsidR="00471266" w:rsidRPr="00854891" w:rsidRDefault="00471266" w:rsidP="00471266">
            <w:pPr>
              <w:jc w:val="center"/>
              <w:rPr>
                <w:color w:val="000000"/>
                <w:sz w:val="16"/>
                <w:szCs w:val="16"/>
              </w:rPr>
            </w:pPr>
            <w:r w:rsidRPr="00854891">
              <w:rPr>
                <w:sz w:val="16"/>
                <w:szCs w:val="16"/>
              </w:rPr>
              <w:t>6</w:t>
            </w:r>
          </w:p>
        </w:tc>
      </w:tr>
      <w:tr w:rsidR="00471266" w:rsidRPr="00C52DBD" w14:paraId="3F1364C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0D72877D" w14:textId="2C3BAF68" w:rsidR="00471266" w:rsidRPr="00DE793F" w:rsidRDefault="00471266" w:rsidP="00471266">
            <w:pPr>
              <w:ind w:firstLineChars="100" w:firstLine="160"/>
              <w:rPr>
                <w:sz w:val="16"/>
                <w:szCs w:val="16"/>
              </w:rPr>
            </w:pPr>
            <w:r w:rsidRPr="00DE793F">
              <w:rPr>
                <w:sz w:val="16"/>
                <w:szCs w:val="16"/>
              </w:rPr>
              <w:t>Nitrite-Nitrogen (filtered)</w:t>
            </w:r>
          </w:p>
        </w:tc>
        <w:tc>
          <w:tcPr>
            <w:tcW w:w="1080" w:type="dxa"/>
            <w:tcBorders>
              <w:top w:val="nil"/>
              <w:left w:val="nil"/>
              <w:bottom w:val="single" w:sz="4" w:space="0" w:color="auto"/>
              <w:right w:val="single" w:sz="4" w:space="0" w:color="auto"/>
            </w:tcBorders>
            <w:noWrap/>
            <w:hideMark/>
          </w:tcPr>
          <w:p w14:paraId="7DC49109" w14:textId="08B1E30F"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78FD032C" w14:textId="2E72AAE8"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1D6FA766" w14:textId="797A7C0E" w:rsidR="00471266" w:rsidRPr="00854891" w:rsidRDefault="00471266" w:rsidP="00471266">
            <w:pPr>
              <w:jc w:val="center"/>
              <w:rPr>
                <w:sz w:val="16"/>
                <w:szCs w:val="16"/>
              </w:rPr>
            </w:pPr>
            <w:r w:rsidRPr="00854891">
              <w:rPr>
                <w:sz w:val="16"/>
                <w:szCs w:val="16"/>
              </w:rPr>
              <w:t>0.024</w:t>
            </w:r>
          </w:p>
        </w:tc>
        <w:tc>
          <w:tcPr>
            <w:tcW w:w="1170" w:type="dxa"/>
            <w:tcBorders>
              <w:top w:val="nil"/>
              <w:left w:val="nil"/>
              <w:bottom w:val="single" w:sz="4" w:space="0" w:color="auto"/>
              <w:right w:val="single" w:sz="8" w:space="0" w:color="auto"/>
            </w:tcBorders>
            <w:noWrap/>
          </w:tcPr>
          <w:p w14:paraId="5F75A3A2" w14:textId="7DDF3233" w:rsidR="00471266" w:rsidRPr="00854891" w:rsidRDefault="00471266" w:rsidP="00471266">
            <w:pPr>
              <w:jc w:val="center"/>
              <w:rPr>
                <w:color w:val="000000"/>
                <w:sz w:val="16"/>
                <w:szCs w:val="16"/>
              </w:rPr>
            </w:pPr>
            <w:r w:rsidRPr="00854891">
              <w:rPr>
                <w:sz w:val="16"/>
                <w:szCs w:val="16"/>
              </w:rPr>
              <w:t>2</w:t>
            </w:r>
          </w:p>
        </w:tc>
      </w:tr>
      <w:tr w:rsidR="00471266" w:rsidRPr="00C52DBD" w14:paraId="4A1ADA90"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660EFC57" w14:textId="2CC6BB08" w:rsidR="00471266" w:rsidRPr="00DE793F" w:rsidRDefault="00471266" w:rsidP="00471266">
            <w:pPr>
              <w:ind w:firstLineChars="100" w:firstLine="160"/>
              <w:rPr>
                <w:sz w:val="16"/>
                <w:szCs w:val="16"/>
              </w:rPr>
            </w:pPr>
            <w:r w:rsidRPr="00DE793F">
              <w:rPr>
                <w:sz w:val="16"/>
                <w:szCs w:val="16"/>
              </w:rPr>
              <w:t>Nitrite-Nitrogen (unfiltered)</w:t>
            </w:r>
          </w:p>
        </w:tc>
        <w:tc>
          <w:tcPr>
            <w:tcW w:w="1080" w:type="dxa"/>
            <w:tcBorders>
              <w:top w:val="nil"/>
              <w:left w:val="nil"/>
              <w:bottom w:val="single" w:sz="4" w:space="0" w:color="auto"/>
              <w:right w:val="single" w:sz="4" w:space="0" w:color="auto"/>
            </w:tcBorders>
            <w:noWrap/>
            <w:hideMark/>
          </w:tcPr>
          <w:p w14:paraId="67F376B6" w14:textId="658ED4D2"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021E0D8C" w14:textId="001342FA"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55FA56C6" w14:textId="69C1895B" w:rsidR="00471266" w:rsidRPr="00854891" w:rsidRDefault="00471266" w:rsidP="00471266">
            <w:pPr>
              <w:jc w:val="center"/>
              <w:rPr>
                <w:color w:val="000000"/>
                <w:sz w:val="16"/>
                <w:szCs w:val="16"/>
              </w:rPr>
            </w:pPr>
            <w:r w:rsidRPr="00854891">
              <w:rPr>
                <w:sz w:val="16"/>
                <w:szCs w:val="16"/>
              </w:rPr>
              <w:t>0.038</w:t>
            </w:r>
          </w:p>
        </w:tc>
        <w:tc>
          <w:tcPr>
            <w:tcW w:w="1170" w:type="dxa"/>
            <w:tcBorders>
              <w:top w:val="nil"/>
              <w:left w:val="nil"/>
              <w:bottom w:val="single" w:sz="4" w:space="0" w:color="auto"/>
              <w:right w:val="single" w:sz="8" w:space="0" w:color="auto"/>
            </w:tcBorders>
            <w:noWrap/>
          </w:tcPr>
          <w:p w14:paraId="7FDFDC7E" w14:textId="053B9BA0" w:rsidR="00471266" w:rsidRPr="00854891" w:rsidRDefault="00471266" w:rsidP="00471266">
            <w:pPr>
              <w:jc w:val="center"/>
              <w:rPr>
                <w:color w:val="000000"/>
                <w:sz w:val="16"/>
                <w:szCs w:val="16"/>
              </w:rPr>
            </w:pPr>
            <w:r w:rsidRPr="00854891">
              <w:rPr>
                <w:sz w:val="16"/>
                <w:szCs w:val="16"/>
              </w:rPr>
              <w:t>6</w:t>
            </w:r>
          </w:p>
        </w:tc>
      </w:tr>
      <w:tr w:rsidR="00471266" w:rsidRPr="00C52DBD" w14:paraId="37239F19"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033FABD8" w14:textId="6EB18B99" w:rsidR="00471266" w:rsidRPr="00DE793F" w:rsidRDefault="00471266" w:rsidP="00471266">
            <w:pPr>
              <w:ind w:firstLineChars="100" w:firstLine="160"/>
              <w:rPr>
                <w:sz w:val="16"/>
                <w:szCs w:val="16"/>
              </w:rPr>
            </w:pPr>
            <w:r w:rsidRPr="00DE793F">
              <w:rPr>
                <w:sz w:val="16"/>
                <w:szCs w:val="16"/>
              </w:rPr>
              <w:t>Organic Nitrogen (filtered)</w:t>
            </w:r>
          </w:p>
        </w:tc>
        <w:tc>
          <w:tcPr>
            <w:tcW w:w="1080" w:type="dxa"/>
            <w:tcBorders>
              <w:top w:val="nil"/>
              <w:left w:val="nil"/>
              <w:bottom w:val="single" w:sz="4" w:space="0" w:color="auto"/>
              <w:right w:val="single" w:sz="4" w:space="0" w:color="auto"/>
            </w:tcBorders>
            <w:noWrap/>
            <w:hideMark/>
          </w:tcPr>
          <w:p w14:paraId="3CB035AA" w14:textId="7EE9A713"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F079D71"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722FCAFE" w14:textId="2C68E5B8" w:rsidR="00471266" w:rsidRPr="00854891" w:rsidRDefault="00471266" w:rsidP="00471266">
            <w:pPr>
              <w:jc w:val="center"/>
              <w:rPr>
                <w:color w:val="000000"/>
                <w:sz w:val="16"/>
                <w:szCs w:val="16"/>
              </w:rPr>
            </w:pPr>
            <w:r w:rsidRPr="00854891">
              <w:rPr>
                <w:sz w:val="16"/>
                <w:szCs w:val="16"/>
              </w:rPr>
              <w:t>0.6</w:t>
            </w:r>
          </w:p>
        </w:tc>
        <w:tc>
          <w:tcPr>
            <w:tcW w:w="1170" w:type="dxa"/>
            <w:tcBorders>
              <w:top w:val="nil"/>
              <w:left w:val="nil"/>
              <w:bottom w:val="single" w:sz="4" w:space="0" w:color="auto"/>
              <w:right w:val="single" w:sz="8" w:space="0" w:color="auto"/>
            </w:tcBorders>
            <w:noWrap/>
          </w:tcPr>
          <w:p w14:paraId="2E8B7566" w14:textId="23E64D44" w:rsidR="00471266" w:rsidRPr="00854891" w:rsidRDefault="00471266" w:rsidP="00471266">
            <w:pPr>
              <w:jc w:val="center"/>
              <w:rPr>
                <w:color w:val="000000"/>
                <w:sz w:val="16"/>
                <w:szCs w:val="16"/>
              </w:rPr>
            </w:pPr>
            <w:r w:rsidRPr="00854891">
              <w:rPr>
                <w:sz w:val="16"/>
                <w:szCs w:val="16"/>
              </w:rPr>
              <w:t>5</w:t>
            </w:r>
          </w:p>
        </w:tc>
      </w:tr>
      <w:tr w:rsidR="00471266" w:rsidRPr="00C52DBD" w14:paraId="638D5FED"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6C9B6223" w14:textId="0594967E" w:rsidR="00471266" w:rsidRPr="00DE793F" w:rsidRDefault="00471266" w:rsidP="00471266">
            <w:pPr>
              <w:ind w:firstLineChars="100" w:firstLine="160"/>
              <w:rPr>
                <w:sz w:val="16"/>
                <w:szCs w:val="16"/>
              </w:rPr>
            </w:pPr>
            <w:r w:rsidRPr="00DE793F">
              <w:rPr>
                <w:sz w:val="16"/>
                <w:szCs w:val="16"/>
              </w:rPr>
              <w:t>Organic Nitrogen (unfiltered)</w:t>
            </w:r>
          </w:p>
        </w:tc>
        <w:tc>
          <w:tcPr>
            <w:tcW w:w="1080" w:type="dxa"/>
            <w:tcBorders>
              <w:top w:val="nil"/>
              <w:left w:val="nil"/>
              <w:bottom w:val="single" w:sz="4" w:space="0" w:color="auto"/>
              <w:right w:val="single" w:sz="4" w:space="0" w:color="auto"/>
            </w:tcBorders>
            <w:noWrap/>
            <w:hideMark/>
          </w:tcPr>
          <w:p w14:paraId="2010D3AD" w14:textId="23E4721F"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0954A2C" w14:textId="7DFD293D"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3A4B47E9" w14:textId="02FBF2F9" w:rsidR="00471266" w:rsidRPr="00854891" w:rsidRDefault="00471266" w:rsidP="00471266">
            <w:pPr>
              <w:jc w:val="center"/>
              <w:rPr>
                <w:sz w:val="16"/>
                <w:szCs w:val="16"/>
              </w:rPr>
            </w:pPr>
            <w:r w:rsidRPr="00854891">
              <w:rPr>
                <w:sz w:val="16"/>
                <w:szCs w:val="16"/>
              </w:rPr>
              <w:t>0.5</w:t>
            </w:r>
          </w:p>
        </w:tc>
        <w:tc>
          <w:tcPr>
            <w:tcW w:w="1170" w:type="dxa"/>
            <w:tcBorders>
              <w:top w:val="nil"/>
              <w:left w:val="nil"/>
              <w:bottom w:val="single" w:sz="4" w:space="0" w:color="auto"/>
              <w:right w:val="single" w:sz="8" w:space="0" w:color="auto"/>
            </w:tcBorders>
            <w:noWrap/>
          </w:tcPr>
          <w:p w14:paraId="75128BE2" w14:textId="4E6B90F7" w:rsidR="00471266" w:rsidRPr="00854891" w:rsidRDefault="00471266" w:rsidP="00471266">
            <w:pPr>
              <w:jc w:val="center"/>
              <w:rPr>
                <w:color w:val="000000"/>
                <w:sz w:val="16"/>
                <w:szCs w:val="16"/>
              </w:rPr>
            </w:pPr>
            <w:r w:rsidRPr="00854891">
              <w:rPr>
                <w:sz w:val="16"/>
                <w:szCs w:val="16"/>
              </w:rPr>
              <w:t>6</w:t>
            </w:r>
          </w:p>
        </w:tc>
      </w:tr>
      <w:tr w:rsidR="00471266" w:rsidRPr="00C52DBD" w14:paraId="0D5E25E0"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20253F00" w14:textId="0DFAE1FC" w:rsidR="00471266" w:rsidRPr="00DE793F" w:rsidRDefault="00471266" w:rsidP="00471266">
            <w:pPr>
              <w:ind w:firstLineChars="100" w:firstLine="160"/>
              <w:rPr>
                <w:sz w:val="16"/>
                <w:szCs w:val="16"/>
              </w:rPr>
            </w:pPr>
            <w:r w:rsidRPr="00DE793F">
              <w:rPr>
                <w:sz w:val="16"/>
                <w:szCs w:val="16"/>
              </w:rPr>
              <w:t>Potassium</w:t>
            </w:r>
          </w:p>
        </w:tc>
        <w:tc>
          <w:tcPr>
            <w:tcW w:w="1080" w:type="dxa"/>
            <w:tcBorders>
              <w:top w:val="nil"/>
              <w:left w:val="nil"/>
              <w:bottom w:val="single" w:sz="4" w:space="0" w:color="auto"/>
              <w:right w:val="single" w:sz="4" w:space="0" w:color="auto"/>
            </w:tcBorders>
            <w:noWrap/>
          </w:tcPr>
          <w:p w14:paraId="4FEE9593" w14:textId="6CBC4867"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0EED198C"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38F9CDFA" w14:textId="513C0FE8" w:rsidR="00471266" w:rsidRPr="00854891" w:rsidRDefault="00471266" w:rsidP="00471266">
            <w:pPr>
              <w:jc w:val="center"/>
              <w:rPr>
                <w:color w:val="000000"/>
                <w:sz w:val="16"/>
                <w:szCs w:val="16"/>
              </w:rPr>
            </w:pPr>
            <w:r w:rsidRPr="00854891">
              <w:rPr>
                <w:sz w:val="16"/>
                <w:szCs w:val="16"/>
              </w:rPr>
              <w:t>12.6</w:t>
            </w:r>
          </w:p>
        </w:tc>
        <w:tc>
          <w:tcPr>
            <w:tcW w:w="1170" w:type="dxa"/>
            <w:tcBorders>
              <w:top w:val="nil"/>
              <w:left w:val="nil"/>
              <w:bottom w:val="single" w:sz="4" w:space="0" w:color="auto"/>
              <w:right w:val="single" w:sz="8" w:space="0" w:color="auto"/>
            </w:tcBorders>
            <w:noWrap/>
          </w:tcPr>
          <w:p w14:paraId="625FB98C" w14:textId="5C6E8B0C" w:rsidR="00471266" w:rsidRPr="00854891" w:rsidRDefault="00471266" w:rsidP="00471266">
            <w:pPr>
              <w:jc w:val="center"/>
              <w:rPr>
                <w:color w:val="000000"/>
                <w:sz w:val="16"/>
                <w:szCs w:val="16"/>
              </w:rPr>
            </w:pPr>
            <w:r w:rsidRPr="00854891">
              <w:rPr>
                <w:sz w:val="16"/>
                <w:szCs w:val="16"/>
              </w:rPr>
              <w:t>2</w:t>
            </w:r>
          </w:p>
        </w:tc>
      </w:tr>
      <w:tr w:rsidR="00471266" w:rsidRPr="00C52DBD" w14:paraId="47EF5EE5"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6FDFB912" w14:textId="50B1EA4D" w:rsidR="00471266" w:rsidRPr="00DE793F" w:rsidRDefault="00471266" w:rsidP="00471266">
            <w:pPr>
              <w:ind w:firstLineChars="100" w:firstLine="160"/>
              <w:rPr>
                <w:sz w:val="16"/>
                <w:szCs w:val="16"/>
              </w:rPr>
            </w:pPr>
            <w:r w:rsidRPr="00DE793F">
              <w:rPr>
                <w:sz w:val="16"/>
                <w:szCs w:val="16"/>
              </w:rPr>
              <w:t>Potassium (dis)</w:t>
            </w:r>
          </w:p>
        </w:tc>
        <w:tc>
          <w:tcPr>
            <w:tcW w:w="1080" w:type="dxa"/>
            <w:tcBorders>
              <w:top w:val="nil"/>
              <w:left w:val="nil"/>
              <w:bottom w:val="single" w:sz="4" w:space="0" w:color="auto"/>
              <w:right w:val="single" w:sz="4" w:space="0" w:color="auto"/>
            </w:tcBorders>
            <w:noWrap/>
          </w:tcPr>
          <w:p w14:paraId="74CBD84E" w14:textId="414C55FF"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B361069"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74207185" w14:textId="7FDC8E0D" w:rsidR="00471266" w:rsidRPr="00854891" w:rsidRDefault="00471266" w:rsidP="00471266">
            <w:pPr>
              <w:jc w:val="center"/>
              <w:rPr>
                <w:color w:val="000000"/>
                <w:sz w:val="16"/>
                <w:szCs w:val="16"/>
              </w:rPr>
            </w:pPr>
            <w:r w:rsidRPr="00854891">
              <w:rPr>
                <w:sz w:val="16"/>
                <w:szCs w:val="16"/>
              </w:rPr>
              <w:t>13.2</w:t>
            </w:r>
          </w:p>
        </w:tc>
        <w:tc>
          <w:tcPr>
            <w:tcW w:w="1170" w:type="dxa"/>
            <w:tcBorders>
              <w:top w:val="nil"/>
              <w:left w:val="nil"/>
              <w:bottom w:val="single" w:sz="4" w:space="0" w:color="auto"/>
              <w:right w:val="single" w:sz="8" w:space="0" w:color="auto"/>
            </w:tcBorders>
            <w:noWrap/>
          </w:tcPr>
          <w:p w14:paraId="1BAFF24E" w14:textId="50B732D9" w:rsidR="00471266" w:rsidRPr="00854891" w:rsidRDefault="00471266" w:rsidP="00471266">
            <w:pPr>
              <w:jc w:val="center"/>
              <w:rPr>
                <w:color w:val="000000"/>
                <w:sz w:val="16"/>
                <w:szCs w:val="16"/>
              </w:rPr>
            </w:pPr>
            <w:r w:rsidRPr="00854891">
              <w:rPr>
                <w:sz w:val="16"/>
                <w:szCs w:val="16"/>
              </w:rPr>
              <w:t>5</w:t>
            </w:r>
          </w:p>
        </w:tc>
      </w:tr>
      <w:tr w:rsidR="00471266" w:rsidRPr="00C52DBD" w14:paraId="6CF5C4C6"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451858C0" w14:textId="288BE69D" w:rsidR="00471266" w:rsidRPr="00DE793F" w:rsidRDefault="00471266" w:rsidP="00471266">
            <w:pPr>
              <w:ind w:firstLineChars="100" w:firstLine="160"/>
              <w:rPr>
                <w:sz w:val="16"/>
                <w:szCs w:val="16"/>
              </w:rPr>
            </w:pPr>
            <w:r w:rsidRPr="00DE793F">
              <w:rPr>
                <w:sz w:val="16"/>
                <w:szCs w:val="16"/>
              </w:rPr>
              <w:t>Sodium</w:t>
            </w:r>
          </w:p>
        </w:tc>
        <w:tc>
          <w:tcPr>
            <w:tcW w:w="1080" w:type="dxa"/>
            <w:tcBorders>
              <w:top w:val="nil"/>
              <w:left w:val="nil"/>
              <w:bottom w:val="single" w:sz="4" w:space="0" w:color="auto"/>
              <w:right w:val="single" w:sz="4" w:space="0" w:color="auto"/>
            </w:tcBorders>
            <w:noWrap/>
          </w:tcPr>
          <w:p w14:paraId="52118442" w14:textId="1A1AD9BF"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050BAEE6" w14:textId="5683AE63" w:rsidR="00471266" w:rsidRPr="00DE793F" w:rsidRDefault="00471266" w:rsidP="00471266">
            <w:pPr>
              <w:jc w:val="center"/>
              <w:rPr>
                <w:b/>
                <w:bCs/>
                <w:sz w:val="16"/>
                <w:szCs w:val="16"/>
              </w:rPr>
            </w:pPr>
            <w:r w:rsidRPr="00DE793F">
              <w:rPr>
                <w:b/>
                <w:bCs/>
                <w:sz w:val="16"/>
                <w:szCs w:val="16"/>
              </w:rPr>
              <w:t>110</w:t>
            </w:r>
          </w:p>
        </w:tc>
        <w:tc>
          <w:tcPr>
            <w:tcW w:w="1260" w:type="dxa"/>
            <w:tcBorders>
              <w:top w:val="nil"/>
              <w:left w:val="nil"/>
              <w:bottom w:val="single" w:sz="4" w:space="0" w:color="auto"/>
              <w:right w:val="single" w:sz="4" w:space="0" w:color="auto"/>
            </w:tcBorders>
            <w:noWrap/>
          </w:tcPr>
          <w:p w14:paraId="2C4155A5" w14:textId="2732FF2E" w:rsidR="00471266" w:rsidRPr="00854891" w:rsidRDefault="00471266" w:rsidP="00471266">
            <w:pPr>
              <w:jc w:val="center"/>
              <w:rPr>
                <w:color w:val="000000"/>
                <w:sz w:val="16"/>
                <w:szCs w:val="16"/>
              </w:rPr>
            </w:pPr>
            <w:r w:rsidRPr="00854891">
              <w:rPr>
                <w:sz w:val="16"/>
                <w:szCs w:val="16"/>
              </w:rPr>
              <w:t>118</w:t>
            </w:r>
          </w:p>
        </w:tc>
        <w:tc>
          <w:tcPr>
            <w:tcW w:w="1170" w:type="dxa"/>
            <w:tcBorders>
              <w:top w:val="nil"/>
              <w:left w:val="nil"/>
              <w:bottom w:val="single" w:sz="4" w:space="0" w:color="auto"/>
              <w:right w:val="single" w:sz="8" w:space="0" w:color="auto"/>
            </w:tcBorders>
            <w:noWrap/>
          </w:tcPr>
          <w:p w14:paraId="617F553C" w14:textId="0B7C2AAB" w:rsidR="00471266" w:rsidRPr="00854891" w:rsidRDefault="00471266" w:rsidP="00471266">
            <w:pPr>
              <w:jc w:val="center"/>
              <w:rPr>
                <w:color w:val="000000"/>
                <w:sz w:val="16"/>
                <w:szCs w:val="16"/>
              </w:rPr>
            </w:pPr>
            <w:r w:rsidRPr="00854891">
              <w:rPr>
                <w:sz w:val="16"/>
                <w:szCs w:val="16"/>
              </w:rPr>
              <w:t>2</w:t>
            </w:r>
          </w:p>
        </w:tc>
      </w:tr>
      <w:tr w:rsidR="00471266" w:rsidRPr="00C52DBD" w14:paraId="29A71930"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2B8AC1F0" w14:textId="1883465A" w:rsidR="00471266" w:rsidRPr="00DE793F" w:rsidRDefault="00471266" w:rsidP="00471266">
            <w:pPr>
              <w:ind w:firstLineChars="100" w:firstLine="160"/>
              <w:rPr>
                <w:sz w:val="16"/>
                <w:szCs w:val="16"/>
              </w:rPr>
            </w:pPr>
            <w:r w:rsidRPr="00DE793F">
              <w:rPr>
                <w:sz w:val="16"/>
                <w:szCs w:val="16"/>
              </w:rPr>
              <w:t>Sodium (dis)</w:t>
            </w:r>
            <w:r w:rsidRPr="00A05691">
              <w:rPr>
                <w:rFonts w:ascii="Times" w:hAnsi="Times"/>
                <w:sz w:val="16"/>
                <w:szCs w:val="16"/>
                <w:vertAlign w:val="superscript"/>
              </w:rPr>
              <w:t>3</w:t>
            </w:r>
          </w:p>
        </w:tc>
        <w:tc>
          <w:tcPr>
            <w:tcW w:w="1080" w:type="dxa"/>
            <w:tcBorders>
              <w:top w:val="nil"/>
              <w:left w:val="nil"/>
              <w:bottom w:val="single" w:sz="4" w:space="0" w:color="auto"/>
              <w:right w:val="single" w:sz="4" w:space="0" w:color="auto"/>
            </w:tcBorders>
            <w:noWrap/>
          </w:tcPr>
          <w:p w14:paraId="053EDE25" w14:textId="56E4D595"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57DCEFA1" w14:textId="52B3879B"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51E1EA8C" w14:textId="2F2B7162" w:rsidR="00471266" w:rsidRPr="00854891" w:rsidRDefault="00471266" w:rsidP="00471266">
            <w:pPr>
              <w:jc w:val="center"/>
              <w:rPr>
                <w:color w:val="000000"/>
                <w:sz w:val="16"/>
                <w:szCs w:val="16"/>
              </w:rPr>
            </w:pPr>
            <w:r w:rsidRPr="00854891">
              <w:rPr>
                <w:sz w:val="16"/>
                <w:szCs w:val="16"/>
              </w:rPr>
              <w:t>116</w:t>
            </w:r>
          </w:p>
        </w:tc>
        <w:tc>
          <w:tcPr>
            <w:tcW w:w="1170" w:type="dxa"/>
            <w:tcBorders>
              <w:top w:val="nil"/>
              <w:left w:val="nil"/>
              <w:bottom w:val="single" w:sz="4" w:space="0" w:color="auto"/>
              <w:right w:val="single" w:sz="8" w:space="0" w:color="auto"/>
            </w:tcBorders>
            <w:noWrap/>
          </w:tcPr>
          <w:p w14:paraId="62EFEEC0" w14:textId="72E3B6E7" w:rsidR="00471266" w:rsidRPr="00854891" w:rsidRDefault="00471266" w:rsidP="00471266">
            <w:pPr>
              <w:jc w:val="center"/>
              <w:rPr>
                <w:color w:val="000000"/>
                <w:sz w:val="16"/>
                <w:szCs w:val="16"/>
              </w:rPr>
            </w:pPr>
            <w:r w:rsidRPr="00854891">
              <w:rPr>
                <w:sz w:val="16"/>
                <w:szCs w:val="16"/>
              </w:rPr>
              <w:t>5</w:t>
            </w:r>
          </w:p>
        </w:tc>
      </w:tr>
      <w:tr w:rsidR="00471266" w:rsidRPr="00C52DBD" w14:paraId="1E05DB68"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0A7E0D53" w14:textId="23E28CCC" w:rsidR="00471266" w:rsidRPr="00DE793F" w:rsidRDefault="00471266" w:rsidP="00471266">
            <w:pPr>
              <w:ind w:firstLineChars="100" w:firstLine="160"/>
              <w:rPr>
                <w:sz w:val="16"/>
                <w:szCs w:val="16"/>
              </w:rPr>
            </w:pPr>
            <w:r w:rsidRPr="00DE793F">
              <w:rPr>
                <w:sz w:val="16"/>
                <w:szCs w:val="16"/>
              </w:rPr>
              <w:t>Sulfate</w:t>
            </w:r>
          </w:p>
        </w:tc>
        <w:tc>
          <w:tcPr>
            <w:tcW w:w="1080" w:type="dxa"/>
            <w:tcBorders>
              <w:top w:val="nil"/>
              <w:left w:val="nil"/>
              <w:bottom w:val="single" w:sz="4" w:space="0" w:color="auto"/>
              <w:right w:val="single" w:sz="4" w:space="0" w:color="auto"/>
            </w:tcBorders>
            <w:noWrap/>
          </w:tcPr>
          <w:p w14:paraId="20D1D630" w14:textId="45403584"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2D12A949" w14:textId="120FB290" w:rsidR="00471266" w:rsidRPr="00DE793F" w:rsidRDefault="00471266" w:rsidP="00471266">
            <w:pPr>
              <w:jc w:val="center"/>
              <w:rPr>
                <w:b/>
                <w:bCs/>
                <w:sz w:val="16"/>
                <w:szCs w:val="16"/>
              </w:rPr>
            </w:pPr>
            <w:r w:rsidRPr="00DE793F">
              <w:rPr>
                <w:b/>
                <w:bCs/>
                <w:sz w:val="16"/>
                <w:szCs w:val="16"/>
              </w:rPr>
              <w:t>150</w:t>
            </w:r>
          </w:p>
        </w:tc>
        <w:tc>
          <w:tcPr>
            <w:tcW w:w="1260" w:type="dxa"/>
            <w:tcBorders>
              <w:top w:val="nil"/>
              <w:left w:val="nil"/>
              <w:bottom w:val="single" w:sz="4" w:space="0" w:color="auto"/>
              <w:right w:val="single" w:sz="4" w:space="0" w:color="auto"/>
            </w:tcBorders>
            <w:noWrap/>
          </w:tcPr>
          <w:p w14:paraId="3FF511B0" w14:textId="2969DE0B" w:rsidR="00471266" w:rsidRPr="00854891" w:rsidRDefault="00471266" w:rsidP="00471266">
            <w:pPr>
              <w:jc w:val="center"/>
              <w:rPr>
                <w:color w:val="000000"/>
                <w:sz w:val="16"/>
                <w:szCs w:val="16"/>
              </w:rPr>
            </w:pPr>
            <w:r w:rsidRPr="00854891">
              <w:rPr>
                <w:sz w:val="16"/>
                <w:szCs w:val="16"/>
              </w:rPr>
              <w:t>116</w:t>
            </w:r>
          </w:p>
        </w:tc>
        <w:tc>
          <w:tcPr>
            <w:tcW w:w="1170" w:type="dxa"/>
            <w:tcBorders>
              <w:top w:val="nil"/>
              <w:left w:val="nil"/>
              <w:bottom w:val="single" w:sz="4" w:space="0" w:color="auto"/>
              <w:right w:val="single" w:sz="8" w:space="0" w:color="auto"/>
            </w:tcBorders>
            <w:noWrap/>
          </w:tcPr>
          <w:p w14:paraId="37B4614F" w14:textId="607F2BE5" w:rsidR="00471266" w:rsidRPr="00854891" w:rsidRDefault="00471266" w:rsidP="00471266">
            <w:pPr>
              <w:jc w:val="center"/>
              <w:rPr>
                <w:color w:val="000000"/>
                <w:sz w:val="16"/>
                <w:szCs w:val="16"/>
              </w:rPr>
            </w:pPr>
            <w:r w:rsidRPr="00854891">
              <w:rPr>
                <w:sz w:val="16"/>
                <w:szCs w:val="16"/>
              </w:rPr>
              <w:t>13</w:t>
            </w:r>
          </w:p>
        </w:tc>
      </w:tr>
      <w:tr w:rsidR="00471266" w:rsidRPr="00C52DBD" w14:paraId="4F088920"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61BEF81A" w14:textId="4B51E6C3" w:rsidR="00471266" w:rsidRPr="00DE793F" w:rsidRDefault="00471266" w:rsidP="00471266">
            <w:pPr>
              <w:ind w:firstLineChars="100" w:firstLine="160"/>
              <w:rPr>
                <w:sz w:val="16"/>
                <w:szCs w:val="16"/>
              </w:rPr>
            </w:pPr>
            <w:r w:rsidRPr="00DE793F">
              <w:rPr>
                <w:sz w:val="16"/>
                <w:szCs w:val="16"/>
              </w:rPr>
              <w:t>Total Alkalinity (as CaCO3)</w:t>
            </w:r>
          </w:p>
        </w:tc>
        <w:tc>
          <w:tcPr>
            <w:tcW w:w="1080" w:type="dxa"/>
            <w:tcBorders>
              <w:top w:val="nil"/>
              <w:left w:val="nil"/>
              <w:bottom w:val="single" w:sz="4" w:space="0" w:color="auto"/>
              <w:right w:val="single" w:sz="4" w:space="0" w:color="auto"/>
            </w:tcBorders>
            <w:noWrap/>
          </w:tcPr>
          <w:p w14:paraId="7640D6AF" w14:textId="200EB091"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078DE3A" w14:textId="4C6632EE"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27F22B37" w14:textId="3794C1CB" w:rsidR="00471266" w:rsidRPr="00854891" w:rsidRDefault="00471266" w:rsidP="00471266">
            <w:pPr>
              <w:jc w:val="center"/>
              <w:rPr>
                <w:color w:val="000000"/>
                <w:sz w:val="16"/>
                <w:szCs w:val="16"/>
              </w:rPr>
            </w:pPr>
            <w:r w:rsidRPr="00854891">
              <w:rPr>
                <w:sz w:val="16"/>
                <w:szCs w:val="16"/>
              </w:rPr>
              <w:t>231</w:t>
            </w:r>
          </w:p>
        </w:tc>
        <w:tc>
          <w:tcPr>
            <w:tcW w:w="1170" w:type="dxa"/>
            <w:tcBorders>
              <w:top w:val="nil"/>
              <w:left w:val="nil"/>
              <w:bottom w:val="single" w:sz="4" w:space="0" w:color="auto"/>
              <w:right w:val="single" w:sz="8" w:space="0" w:color="auto"/>
            </w:tcBorders>
            <w:noWrap/>
          </w:tcPr>
          <w:p w14:paraId="1070B626" w14:textId="5B760542" w:rsidR="00471266" w:rsidRPr="00854891" w:rsidRDefault="00471266" w:rsidP="00471266">
            <w:pPr>
              <w:jc w:val="center"/>
              <w:rPr>
                <w:color w:val="000000"/>
                <w:sz w:val="16"/>
                <w:szCs w:val="16"/>
              </w:rPr>
            </w:pPr>
            <w:r w:rsidRPr="00854891">
              <w:rPr>
                <w:sz w:val="16"/>
                <w:szCs w:val="16"/>
              </w:rPr>
              <w:t>14</w:t>
            </w:r>
          </w:p>
        </w:tc>
      </w:tr>
      <w:tr w:rsidR="00471266" w:rsidRPr="00C52DBD" w14:paraId="630CE653"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158168BE" w14:textId="6E986977" w:rsidR="00471266" w:rsidRPr="00DE793F" w:rsidRDefault="00471266" w:rsidP="00471266">
            <w:pPr>
              <w:ind w:firstLineChars="100" w:firstLine="160"/>
              <w:rPr>
                <w:sz w:val="16"/>
                <w:szCs w:val="16"/>
              </w:rPr>
            </w:pPr>
            <w:r w:rsidRPr="00DE793F">
              <w:rPr>
                <w:sz w:val="16"/>
                <w:szCs w:val="16"/>
              </w:rPr>
              <w:t>Total Dissolved Solids</w:t>
            </w:r>
          </w:p>
        </w:tc>
        <w:tc>
          <w:tcPr>
            <w:tcW w:w="1080" w:type="dxa"/>
            <w:tcBorders>
              <w:top w:val="nil"/>
              <w:left w:val="nil"/>
              <w:bottom w:val="single" w:sz="4" w:space="0" w:color="auto"/>
              <w:right w:val="single" w:sz="4" w:space="0" w:color="auto"/>
            </w:tcBorders>
            <w:noWrap/>
          </w:tcPr>
          <w:p w14:paraId="209C0BE1" w14:textId="6812DC4F"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1D807BD3" w14:textId="7F41FBAD" w:rsidR="00471266" w:rsidRPr="00DE793F" w:rsidRDefault="00471266" w:rsidP="00471266">
            <w:pPr>
              <w:jc w:val="center"/>
              <w:rPr>
                <w:b/>
                <w:bCs/>
                <w:sz w:val="16"/>
                <w:szCs w:val="16"/>
              </w:rPr>
            </w:pPr>
            <w:r w:rsidRPr="00DE793F">
              <w:rPr>
                <w:b/>
                <w:bCs/>
                <w:sz w:val="16"/>
                <w:szCs w:val="16"/>
              </w:rPr>
              <w:t>700</w:t>
            </w:r>
          </w:p>
        </w:tc>
        <w:tc>
          <w:tcPr>
            <w:tcW w:w="1260" w:type="dxa"/>
            <w:tcBorders>
              <w:top w:val="nil"/>
              <w:left w:val="nil"/>
              <w:bottom w:val="single" w:sz="4" w:space="0" w:color="auto"/>
              <w:right w:val="single" w:sz="4" w:space="0" w:color="auto"/>
            </w:tcBorders>
            <w:noWrap/>
          </w:tcPr>
          <w:p w14:paraId="651B1342" w14:textId="003389F4" w:rsidR="00471266" w:rsidRPr="00854891" w:rsidRDefault="00471266" w:rsidP="00471266">
            <w:pPr>
              <w:jc w:val="center"/>
              <w:rPr>
                <w:color w:val="000000"/>
                <w:sz w:val="16"/>
                <w:szCs w:val="16"/>
              </w:rPr>
            </w:pPr>
            <w:r w:rsidRPr="00854891">
              <w:rPr>
                <w:sz w:val="16"/>
                <w:szCs w:val="16"/>
              </w:rPr>
              <w:t>690</w:t>
            </w:r>
          </w:p>
        </w:tc>
        <w:tc>
          <w:tcPr>
            <w:tcW w:w="1170" w:type="dxa"/>
            <w:tcBorders>
              <w:top w:val="nil"/>
              <w:left w:val="nil"/>
              <w:bottom w:val="single" w:sz="4" w:space="0" w:color="auto"/>
              <w:right w:val="single" w:sz="8" w:space="0" w:color="auto"/>
            </w:tcBorders>
            <w:noWrap/>
          </w:tcPr>
          <w:p w14:paraId="5ABEC15D" w14:textId="379C3638" w:rsidR="00471266" w:rsidRPr="00854891" w:rsidRDefault="00471266" w:rsidP="00471266">
            <w:pPr>
              <w:jc w:val="center"/>
              <w:rPr>
                <w:color w:val="000000"/>
                <w:sz w:val="16"/>
                <w:szCs w:val="16"/>
              </w:rPr>
            </w:pPr>
            <w:r w:rsidRPr="00854891">
              <w:rPr>
                <w:sz w:val="16"/>
                <w:szCs w:val="16"/>
              </w:rPr>
              <w:t>19</w:t>
            </w:r>
          </w:p>
        </w:tc>
      </w:tr>
      <w:tr w:rsidR="00471266" w:rsidRPr="00C52DBD" w14:paraId="577E7B67"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00ECDA51" w14:textId="369ABA10" w:rsidR="00471266" w:rsidRPr="00DE793F" w:rsidRDefault="00471266" w:rsidP="00471266">
            <w:pPr>
              <w:ind w:firstLineChars="100" w:firstLine="160"/>
              <w:rPr>
                <w:sz w:val="16"/>
                <w:szCs w:val="16"/>
              </w:rPr>
            </w:pPr>
            <w:r w:rsidRPr="00DE793F">
              <w:rPr>
                <w:sz w:val="16"/>
                <w:szCs w:val="16"/>
              </w:rPr>
              <w:t>Total Hardness (as CaCO3)</w:t>
            </w:r>
          </w:p>
        </w:tc>
        <w:tc>
          <w:tcPr>
            <w:tcW w:w="1080" w:type="dxa"/>
            <w:tcBorders>
              <w:top w:val="nil"/>
              <w:left w:val="nil"/>
              <w:bottom w:val="single" w:sz="4" w:space="0" w:color="auto"/>
              <w:right w:val="single" w:sz="4" w:space="0" w:color="auto"/>
            </w:tcBorders>
            <w:noWrap/>
          </w:tcPr>
          <w:p w14:paraId="198018F0" w14:textId="68E0B8D9"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62497BEA" w14:textId="4C39DF0D" w:rsidR="00471266" w:rsidRPr="00DE793F" w:rsidRDefault="00471266" w:rsidP="00471266">
            <w:pPr>
              <w:jc w:val="center"/>
              <w:rPr>
                <w:b/>
                <w:bCs/>
                <w:sz w:val="16"/>
                <w:szCs w:val="16"/>
              </w:rPr>
            </w:pPr>
            <w:r w:rsidRPr="00DE793F">
              <w:rPr>
                <w:b/>
                <w:bCs/>
                <w:sz w:val="16"/>
                <w:szCs w:val="16"/>
              </w:rPr>
              <w:t>350</w:t>
            </w:r>
          </w:p>
        </w:tc>
        <w:tc>
          <w:tcPr>
            <w:tcW w:w="1260" w:type="dxa"/>
            <w:tcBorders>
              <w:top w:val="nil"/>
              <w:left w:val="nil"/>
              <w:bottom w:val="single" w:sz="4" w:space="0" w:color="auto"/>
              <w:right w:val="single" w:sz="4" w:space="0" w:color="auto"/>
            </w:tcBorders>
            <w:noWrap/>
          </w:tcPr>
          <w:p w14:paraId="3823A559" w14:textId="5FF12F57" w:rsidR="00471266" w:rsidRPr="00854891" w:rsidRDefault="00471266" w:rsidP="00471266">
            <w:pPr>
              <w:jc w:val="center"/>
              <w:rPr>
                <w:color w:val="000000"/>
                <w:sz w:val="16"/>
                <w:szCs w:val="16"/>
              </w:rPr>
            </w:pPr>
            <w:r w:rsidRPr="00854891">
              <w:rPr>
                <w:sz w:val="16"/>
                <w:szCs w:val="16"/>
              </w:rPr>
              <w:t>318</w:t>
            </w:r>
          </w:p>
        </w:tc>
        <w:tc>
          <w:tcPr>
            <w:tcW w:w="1170" w:type="dxa"/>
            <w:tcBorders>
              <w:top w:val="nil"/>
              <w:left w:val="nil"/>
              <w:bottom w:val="single" w:sz="4" w:space="0" w:color="auto"/>
              <w:right w:val="single" w:sz="8" w:space="0" w:color="auto"/>
            </w:tcBorders>
            <w:noWrap/>
          </w:tcPr>
          <w:p w14:paraId="4A8B27B1" w14:textId="42FA260C" w:rsidR="00471266" w:rsidRPr="00854891" w:rsidRDefault="00471266" w:rsidP="00471266">
            <w:pPr>
              <w:jc w:val="center"/>
              <w:rPr>
                <w:color w:val="000000"/>
                <w:sz w:val="16"/>
                <w:szCs w:val="16"/>
              </w:rPr>
            </w:pPr>
            <w:r w:rsidRPr="00854891">
              <w:rPr>
                <w:sz w:val="16"/>
                <w:szCs w:val="16"/>
              </w:rPr>
              <w:t>2</w:t>
            </w:r>
          </w:p>
        </w:tc>
      </w:tr>
      <w:tr w:rsidR="00471266" w:rsidRPr="00C52DBD" w14:paraId="0E5CB6A0"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2A5110E9" w14:textId="5DE75BD9" w:rsidR="00471266" w:rsidRPr="00DE793F" w:rsidRDefault="00471266" w:rsidP="00471266">
            <w:pPr>
              <w:ind w:firstLineChars="100" w:firstLine="160"/>
              <w:rPr>
                <w:sz w:val="16"/>
                <w:szCs w:val="16"/>
              </w:rPr>
            </w:pPr>
            <w:r w:rsidRPr="00DE793F">
              <w:rPr>
                <w:sz w:val="16"/>
                <w:szCs w:val="16"/>
              </w:rPr>
              <w:t>Total Hardness (as CaCO3) (dis)</w:t>
            </w:r>
            <w:r w:rsidRPr="00A05691">
              <w:rPr>
                <w:rFonts w:ascii="Times" w:hAnsi="Times"/>
                <w:sz w:val="16"/>
                <w:szCs w:val="16"/>
                <w:vertAlign w:val="superscript"/>
              </w:rPr>
              <w:t>3</w:t>
            </w:r>
          </w:p>
        </w:tc>
        <w:tc>
          <w:tcPr>
            <w:tcW w:w="1080" w:type="dxa"/>
            <w:tcBorders>
              <w:top w:val="nil"/>
              <w:left w:val="nil"/>
              <w:bottom w:val="single" w:sz="4" w:space="0" w:color="auto"/>
              <w:right w:val="single" w:sz="4" w:space="0" w:color="auto"/>
            </w:tcBorders>
            <w:noWrap/>
          </w:tcPr>
          <w:p w14:paraId="0302831B" w14:textId="42AF8A30"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126C48BA"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5F2EB79A" w14:textId="3BB14C7E" w:rsidR="00471266" w:rsidRPr="00854891" w:rsidRDefault="00471266" w:rsidP="00471266">
            <w:pPr>
              <w:jc w:val="center"/>
              <w:rPr>
                <w:color w:val="000000"/>
                <w:sz w:val="16"/>
                <w:szCs w:val="16"/>
              </w:rPr>
            </w:pPr>
            <w:r w:rsidRPr="00854891">
              <w:rPr>
                <w:sz w:val="16"/>
                <w:szCs w:val="16"/>
              </w:rPr>
              <w:t>310</w:t>
            </w:r>
          </w:p>
        </w:tc>
        <w:tc>
          <w:tcPr>
            <w:tcW w:w="1170" w:type="dxa"/>
            <w:tcBorders>
              <w:top w:val="nil"/>
              <w:left w:val="nil"/>
              <w:bottom w:val="single" w:sz="4" w:space="0" w:color="auto"/>
              <w:right w:val="single" w:sz="8" w:space="0" w:color="auto"/>
            </w:tcBorders>
            <w:noWrap/>
          </w:tcPr>
          <w:p w14:paraId="1E4669FC" w14:textId="20738E17" w:rsidR="00471266" w:rsidRPr="00854891" w:rsidRDefault="00471266" w:rsidP="00471266">
            <w:pPr>
              <w:jc w:val="center"/>
              <w:rPr>
                <w:color w:val="000000"/>
                <w:sz w:val="16"/>
                <w:szCs w:val="16"/>
              </w:rPr>
            </w:pPr>
            <w:r w:rsidRPr="00854891">
              <w:rPr>
                <w:sz w:val="16"/>
                <w:szCs w:val="16"/>
              </w:rPr>
              <w:t>5</w:t>
            </w:r>
          </w:p>
        </w:tc>
      </w:tr>
      <w:tr w:rsidR="00471266" w:rsidRPr="00C52DBD" w14:paraId="44D0E56D"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15D6D5F2" w14:textId="294EE765" w:rsidR="00471266" w:rsidRPr="00DE793F" w:rsidRDefault="00471266" w:rsidP="00471266">
            <w:pPr>
              <w:ind w:firstLineChars="100" w:firstLine="160"/>
              <w:rPr>
                <w:sz w:val="16"/>
                <w:szCs w:val="16"/>
              </w:rPr>
            </w:pPr>
            <w:r w:rsidRPr="00DE793F">
              <w:rPr>
                <w:sz w:val="16"/>
                <w:szCs w:val="16"/>
              </w:rPr>
              <w:t>Total Inorganic Nitrogen (calculated</w:t>
            </w:r>
            <w:r>
              <w:rPr>
                <w:sz w:val="16"/>
                <w:szCs w:val="16"/>
              </w:rPr>
              <w:t xml:space="preserve"> filtered</w:t>
            </w:r>
            <w:r w:rsidRPr="00DE793F">
              <w:rPr>
                <w:sz w:val="16"/>
                <w:szCs w:val="16"/>
              </w:rPr>
              <w:t>)</w:t>
            </w:r>
          </w:p>
        </w:tc>
        <w:tc>
          <w:tcPr>
            <w:tcW w:w="1080" w:type="dxa"/>
            <w:tcBorders>
              <w:top w:val="nil"/>
              <w:left w:val="nil"/>
              <w:bottom w:val="single" w:sz="4" w:space="0" w:color="auto"/>
              <w:right w:val="single" w:sz="4" w:space="0" w:color="auto"/>
            </w:tcBorders>
            <w:noWrap/>
          </w:tcPr>
          <w:p w14:paraId="6DDA52C5" w14:textId="52A331E6"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6BA62FB2" w14:textId="38B1947D" w:rsidR="00471266" w:rsidRPr="00DE793F" w:rsidRDefault="00471266" w:rsidP="00471266">
            <w:pPr>
              <w:jc w:val="center"/>
              <w:rPr>
                <w:b/>
                <w:bCs/>
                <w:sz w:val="16"/>
                <w:szCs w:val="16"/>
              </w:rPr>
            </w:pPr>
            <w:r w:rsidRPr="006B55B5">
              <w:rPr>
                <w:b/>
                <w:bCs/>
                <w:sz w:val="16"/>
                <w:szCs w:val="16"/>
              </w:rPr>
              <w:t>10</w:t>
            </w:r>
            <w:r w:rsidRPr="006B55B5">
              <w:rPr>
                <w:b/>
                <w:bCs/>
                <w:sz w:val="16"/>
                <w:szCs w:val="16"/>
                <w:vertAlign w:val="superscript"/>
              </w:rPr>
              <w:t>2</w:t>
            </w:r>
          </w:p>
        </w:tc>
        <w:tc>
          <w:tcPr>
            <w:tcW w:w="1260" w:type="dxa"/>
            <w:tcBorders>
              <w:top w:val="nil"/>
              <w:left w:val="nil"/>
              <w:bottom w:val="single" w:sz="4" w:space="0" w:color="auto"/>
              <w:right w:val="single" w:sz="4" w:space="0" w:color="auto"/>
            </w:tcBorders>
            <w:noWrap/>
          </w:tcPr>
          <w:p w14:paraId="6180C1AA" w14:textId="1748B04E" w:rsidR="00471266" w:rsidRPr="00854891" w:rsidRDefault="00471266" w:rsidP="00471266">
            <w:pPr>
              <w:jc w:val="center"/>
              <w:rPr>
                <w:color w:val="000000"/>
                <w:sz w:val="16"/>
                <w:szCs w:val="16"/>
              </w:rPr>
            </w:pPr>
            <w:r w:rsidRPr="00854891">
              <w:rPr>
                <w:sz w:val="16"/>
                <w:szCs w:val="16"/>
              </w:rPr>
              <w:t>3.9</w:t>
            </w:r>
          </w:p>
        </w:tc>
        <w:tc>
          <w:tcPr>
            <w:tcW w:w="1170" w:type="dxa"/>
            <w:tcBorders>
              <w:top w:val="nil"/>
              <w:left w:val="nil"/>
              <w:bottom w:val="single" w:sz="4" w:space="0" w:color="auto"/>
              <w:right w:val="single" w:sz="8" w:space="0" w:color="auto"/>
            </w:tcBorders>
            <w:noWrap/>
          </w:tcPr>
          <w:p w14:paraId="2392764B" w14:textId="55CD0C70" w:rsidR="00471266" w:rsidRPr="00854891" w:rsidRDefault="00471266" w:rsidP="00471266">
            <w:pPr>
              <w:jc w:val="center"/>
              <w:rPr>
                <w:color w:val="000000"/>
                <w:sz w:val="16"/>
                <w:szCs w:val="16"/>
              </w:rPr>
            </w:pPr>
            <w:r w:rsidRPr="00854891">
              <w:rPr>
                <w:sz w:val="16"/>
                <w:szCs w:val="16"/>
              </w:rPr>
              <w:t>5</w:t>
            </w:r>
          </w:p>
        </w:tc>
      </w:tr>
      <w:tr w:rsidR="00471266" w:rsidRPr="00C52DBD" w14:paraId="61D12E40"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7B0EC21A" w14:textId="22346282" w:rsidR="00471266" w:rsidRPr="00DE793F" w:rsidRDefault="00471266" w:rsidP="00471266">
            <w:pPr>
              <w:ind w:firstLineChars="100" w:firstLine="160"/>
              <w:rPr>
                <w:sz w:val="16"/>
                <w:szCs w:val="16"/>
              </w:rPr>
            </w:pPr>
            <w:r w:rsidRPr="00DE793F">
              <w:rPr>
                <w:sz w:val="16"/>
                <w:szCs w:val="16"/>
              </w:rPr>
              <w:t>Total Inorganic Nitrogen (calc</w:t>
            </w:r>
            <w:r>
              <w:rPr>
                <w:sz w:val="16"/>
                <w:szCs w:val="16"/>
              </w:rPr>
              <w:t xml:space="preserve"> unfiltered</w:t>
            </w:r>
            <w:r w:rsidRPr="00DE793F">
              <w:rPr>
                <w:sz w:val="16"/>
                <w:szCs w:val="16"/>
              </w:rPr>
              <w:t>)</w:t>
            </w:r>
          </w:p>
        </w:tc>
        <w:tc>
          <w:tcPr>
            <w:tcW w:w="1080" w:type="dxa"/>
            <w:tcBorders>
              <w:top w:val="nil"/>
              <w:left w:val="nil"/>
              <w:bottom w:val="single" w:sz="4" w:space="0" w:color="auto"/>
              <w:right w:val="single" w:sz="4" w:space="0" w:color="auto"/>
            </w:tcBorders>
            <w:noWrap/>
          </w:tcPr>
          <w:p w14:paraId="00396A24" w14:textId="2FBF30D2"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5A9A2F2"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47DCFCC6" w14:textId="101303FA" w:rsidR="00471266" w:rsidRPr="00854891" w:rsidRDefault="00471266" w:rsidP="00471266">
            <w:pPr>
              <w:jc w:val="center"/>
              <w:rPr>
                <w:sz w:val="16"/>
                <w:szCs w:val="16"/>
              </w:rPr>
            </w:pPr>
            <w:r w:rsidRPr="00854891">
              <w:rPr>
                <w:sz w:val="16"/>
                <w:szCs w:val="16"/>
              </w:rPr>
              <w:t>3.8</w:t>
            </w:r>
          </w:p>
        </w:tc>
        <w:tc>
          <w:tcPr>
            <w:tcW w:w="1170" w:type="dxa"/>
            <w:tcBorders>
              <w:top w:val="nil"/>
              <w:left w:val="nil"/>
              <w:bottom w:val="single" w:sz="4" w:space="0" w:color="auto"/>
              <w:right w:val="single" w:sz="8" w:space="0" w:color="auto"/>
            </w:tcBorders>
            <w:noWrap/>
          </w:tcPr>
          <w:p w14:paraId="03DA1E83" w14:textId="5236635A" w:rsidR="00471266" w:rsidRPr="00854891" w:rsidRDefault="00471266" w:rsidP="00471266">
            <w:pPr>
              <w:jc w:val="center"/>
              <w:rPr>
                <w:sz w:val="16"/>
                <w:szCs w:val="16"/>
              </w:rPr>
            </w:pPr>
            <w:r w:rsidRPr="00854891">
              <w:rPr>
                <w:sz w:val="16"/>
                <w:szCs w:val="16"/>
              </w:rPr>
              <w:t>6</w:t>
            </w:r>
          </w:p>
        </w:tc>
      </w:tr>
      <w:tr w:rsidR="00471266" w:rsidRPr="00C52DBD" w14:paraId="0BD9F71E"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1CFE59B2" w14:textId="4C29EE3A" w:rsidR="00471266" w:rsidRPr="00DE793F" w:rsidRDefault="00471266" w:rsidP="00471266">
            <w:pPr>
              <w:ind w:firstLineChars="100" w:firstLine="160"/>
              <w:rPr>
                <w:sz w:val="16"/>
                <w:szCs w:val="16"/>
              </w:rPr>
            </w:pPr>
            <w:r w:rsidRPr="00DE793F">
              <w:rPr>
                <w:sz w:val="16"/>
                <w:szCs w:val="16"/>
              </w:rPr>
              <w:t>Total Nitrogen (calculated</w:t>
            </w:r>
            <w:r>
              <w:rPr>
                <w:sz w:val="16"/>
                <w:szCs w:val="16"/>
              </w:rPr>
              <w:t xml:space="preserve"> filtered</w:t>
            </w:r>
            <w:r w:rsidRPr="00DE793F">
              <w:rPr>
                <w:sz w:val="16"/>
                <w:szCs w:val="16"/>
              </w:rPr>
              <w:t>)</w:t>
            </w:r>
          </w:p>
        </w:tc>
        <w:tc>
          <w:tcPr>
            <w:tcW w:w="1080" w:type="dxa"/>
            <w:tcBorders>
              <w:top w:val="nil"/>
              <w:left w:val="nil"/>
              <w:bottom w:val="single" w:sz="4" w:space="0" w:color="auto"/>
              <w:right w:val="single" w:sz="4" w:space="0" w:color="auto"/>
            </w:tcBorders>
            <w:noWrap/>
          </w:tcPr>
          <w:p w14:paraId="64C3C5FF" w14:textId="700DBE6D"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58FBAA7"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35F86B8A" w14:textId="6E388751" w:rsidR="00471266" w:rsidRPr="00854891" w:rsidRDefault="00471266" w:rsidP="00471266">
            <w:pPr>
              <w:jc w:val="center"/>
              <w:rPr>
                <w:color w:val="000000"/>
                <w:sz w:val="16"/>
                <w:szCs w:val="16"/>
              </w:rPr>
            </w:pPr>
            <w:r w:rsidRPr="00854891">
              <w:rPr>
                <w:sz w:val="16"/>
                <w:szCs w:val="16"/>
              </w:rPr>
              <w:t>4.4</w:t>
            </w:r>
          </w:p>
        </w:tc>
        <w:tc>
          <w:tcPr>
            <w:tcW w:w="1170" w:type="dxa"/>
            <w:tcBorders>
              <w:top w:val="nil"/>
              <w:left w:val="nil"/>
              <w:bottom w:val="single" w:sz="4" w:space="0" w:color="auto"/>
              <w:right w:val="single" w:sz="8" w:space="0" w:color="auto"/>
            </w:tcBorders>
            <w:noWrap/>
          </w:tcPr>
          <w:p w14:paraId="164262EE" w14:textId="2C15B8CA" w:rsidR="00471266" w:rsidRPr="00854891" w:rsidRDefault="00471266" w:rsidP="00471266">
            <w:pPr>
              <w:jc w:val="center"/>
              <w:rPr>
                <w:color w:val="000000"/>
                <w:sz w:val="16"/>
                <w:szCs w:val="16"/>
              </w:rPr>
            </w:pPr>
            <w:r w:rsidRPr="00854891">
              <w:rPr>
                <w:sz w:val="16"/>
                <w:szCs w:val="16"/>
              </w:rPr>
              <w:t>7</w:t>
            </w:r>
          </w:p>
        </w:tc>
      </w:tr>
      <w:tr w:rsidR="00471266" w:rsidRPr="00C52DBD" w14:paraId="48517688"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2C4C4780" w14:textId="3BD8D90C" w:rsidR="00471266" w:rsidRPr="00DE793F" w:rsidRDefault="00471266" w:rsidP="00471266">
            <w:pPr>
              <w:ind w:firstLineChars="100" w:firstLine="160"/>
              <w:rPr>
                <w:sz w:val="16"/>
                <w:szCs w:val="16"/>
              </w:rPr>
            </w:pPr>
            <w:r w:rsidRPr="00DE793F">
              <w:rPr>
                <w:sz w:val="16"/>
                <w:szCs w:val="16"/>
              </w:rPr>
              <w:t>Total Nitrogen (calculated</w:t>
            </w:r>
            <w:r>
              <w:rPr>
                <w:sz w:val="16"/>
                <w:szCs w:val="16"/>
              </w:rPr>
              <w:t xml:space="preserve"> unfiltered</w:t>
            </w:r>
            <w:r w:rsidRPr="00DE793F">
              <w:rPr>
                <w:sz w:val="16"/>
                <w:szCs w:val="16"/>
              </w:rPr>
              <w:t>)</w:t>
            </w:r>
          </w:p>
        </w:tc>
        <w:tc>
          <w:tcPr>
            <w:tcW w:w="1080" w:type="dxa"/>
            <w:tcBorders>
              <w:top w:val="nil"/>
              <w:left w:val="nil"/>
              <w:bottom w:val="single" w:sz="4" w:space="0" w:color="auto"/>
              <w:right w:val="single" w:sz="4" w:space="0" w:color="auto"/>
            </w:tcBorders>
            <w:noWrap/>
          </w:tcPr>
          <w:p w14:paraId="055FB36C" w14:textId="56A4E30C"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4372F95F" w14:textId="77777777"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2CD581C3" w14:textId="4DC93CAE" w:rsidR="00471266" w:rsidRPr="00854891" w:rsidRDefault="00471266" w:rsidP="00471266">
            <w:pPr>
              <w:jc w:val="center"/>
              <w:rPr>
                <w:sz w:val="16"/>
                <w:szCs w:val="16"/>
              </w:rPr>
            </w:pPr>
            <w:r w:rsidRPr="00854891">
              <w:rPr>
                <w:sz w:val="16"/>
                <w:szCs w:val="16"/>
              </w:rPr>
              <w:t>4.3</w:t>
            </w:r>
          </w:p>
        </w:tc>
        <w:tc>
          <w:tcPr>
            <w:tcW w:w="1170" w:type="dxa"/>
            <w:tcBorders>
              <w:top w:val="nil"/>
              <w:left w:val="nil"/>
              <w:bottom w:val="single" w:sz="4" w:space="0" w:color="auto"/>
              <w:right w:val="single" w:sz="8" w:space="0" w:color="auto"/>
            </w:tcBorders>
            <w:noWrap/>
          </w:tcPr>
          <w:p w14:paraId="15DFDDEC" w14:textId="29EEBF67" w:rsidR="00471266" w:rsidRPr="00854891" w:rsidRDefault="00471266" w:rsidP="00471266">
            <w:pPr>
              <w:jc w:val="center"/>
              <w:rPr>
                <w:sz w:val="16"/>
                <w:szCs w:val="16"/>
              </w:rPr>
            </w:pPr>
            <w:r w:rsidRPr="00854891">
              <w:rPr>
                <w:sz w:val="16"/>
                <w:szCs w:val="16"/>
              </w:rPr>
              <w:t>6</w:t>
            </w:r>
          </w:p>
        </w:tc>
      </w:tr>
      <w:tr w:rsidR="00471266" w:rsidRPr="00C52DBD" w14:paraId="46995015"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41A5E6A2" w14:textId="62E52230" w:rsidR="00471266" w:rsidRPr="00DE793F" w:rsidRDefault="00471266" w:rsidP="00471266">
            <w:pPr>
              <w:ind w:firstLineChars="100" w:firstLine="160"/>
              <w:rPr>
                <w:sz w:val="16"/>
                <w:szCs w:val="16"/>
              </w:rPr>
            </w:pPr>
            <w:r w:rsidRPr="00DE793F">
              <w:rPr>
                <w:sz w:val="16"/>
                <w:szCs w:val="16"/>
              </w:rPr>
              <w:t>Total Kjeldahl Nitrogen (filtered)</w:t>
            </w:r>
          </w:p>
        </w:tc>
        <w:tc>
          <w:tcPr>
            <w:tcW w:w="1080" w:type="dxa"/>
            <w:tcBorders>
              <w:top w:val="nil"/>
              <w:left w:val="nil"/>
              <w:bottom w:val="single" w:sz="4" w:space="0" w:color="auto"/>
              <w:right w:val="single" w:sz="4" w:space="0" w:color="auto"/>
            </w:tcBorders>
            <w:noWrap/>
            <w:hideMark/>
          </w:tcPr>
          <w:p w14:paraId="148D9F09" w14:textId="1D477553"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181AC901" w14:textId="24222032"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569DEFB2" w14:textId="5431F99C" w:rsidR="00471266" w:rsidRPr="00854891" w:rsidRDefault="00471266" w:rsidP="00471266">
            <w:pPr>
              <w:jc w:val="center"/>
              <w:rPr>
                <w:sz w:val="16"/>
                <w:szCs w:val="16"/>
              </w:rPr>
            </w:pPr>
            <w:r w:rsidRPr="00854891">
              <w:rPr>
                <w:sz w:val="16"/>
                <w:szCs w:val="16"/>
              </w:rPr>
              <w:t>0.6</w:t>
            </w:r>
          </w:p>
        </w:tc>
        <w:tc>
          <w:tcPr>
            <w:tcW w:w="1170" w:type="dxa"/>
            <w:tcBorders>
              <w:top w:val="nil"/>
              <w:left w:val="nil"/>
              <w:bottom w:val="single" w:sz="4" w:space="0" w:color="auto"/>
              <w:right w:val="single" w:sz="8" w:space="0" w:color="auto"/>
            </w:tcBorders>
            <w:noWrap/>
          </w:tcPr>
          <w:p w14:paraId="040172AF" w14:textId="20025A3D" w:rsidR="00471266" w:rsidRPr="00854891" w:rsidRDefault="00471266" w:rsidP="00471266">
            <w:pPr>
              <w:jc w:val="center"/>
              <w:rPr>
                <w:color w:val="000000"/>
                <w:sz w:val="16"/>
                <w:szCs w:val="16"/>
              </w:rPr>
            </w:pPr>
            <w:r w:rsidRPr="00854891">
              <w:rPr>
                <w:sz w:val="16"/>
                <w:szCs w:val="16"/>
              </w:rPr>
              <w:t>5</w:t>
            </w:r>
          </w:p>
        </w:tc>
      </w:tr>
      <w:tr w:rsidR="00471266" w:rsidRPr="00C52DBD" w14:paraId="452F4696"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02A20B6D" w14:textId="38EBBB0A" w:rsidR="00471266" w:rsidRPr="00DE793F" w:rsidRDefault="00471266" w:rsidP="00471266">
            <w:pPr>
              <w:ind w:firstLineChars="100" w:firstLine="160"/>
              <w:rPr>
                <w:sz w:val="16"/>
                <w:szCs w:val="16"/>
              </w:rPr>
            </w:pPr>
            <w:r w:rsidRPr="00DE793F">
              <w:rPr>
                <w:sz w:val="16"/>
                <w:szCs w:val="16"/>
              </w:rPr>
              <w:t>Total Kjeldahl Nitrogen (unfiltered)</w:t>
            </w:r>
          </w:p>
        </w:tc>
        <w:tc>
          <w:tcPr>
            <w:tcW w:w="1080" w:type="dxa"/>
            <w:tcBorders>
              <w:top w:val="nil"/>
              <w:left w:val="nil"/>
              <w:bottom w:val="single" w:sz="4" w:space="0" w:color="auto"/>
              <w:right w:val="single" w:sz="4" w:space="0" w:color="auto"/>
            </w:tcBorders>
            <w:noWrap/>
            <w:hideMark/>
          </w:tcPr>
          <w:p w14:paraId="1D9D0740" w14:textId="4E402C2F" w:rsidR="00471266" w:rsidRPr="00DE793F"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2C2BF400" w14:textId="1341EFB3" w:rsidR="00471266" w:rsidRPr="00DE793F" w:rsidRDefault="00471266" w:rsidP="00471266">
            <w:pPr>
              <w:jc w:val="center"/>
              <w:rPr>
                <w:b/>
                <w:bCs/>
                <w:sz w:val="16"/>
                <w:szCs w:val="16"/>
              </w:rPr>
            </w:pPr>
          </w:p>
        </w:tc>
        <w:tc>
          <w:tcPr>
            <w:tcW w:w="1260" w:type="dxa"/>
            <w:tcBorders>
              <w:top w:val="nil"/>
              <w:left w:val="nil"/>
              <w:bottom w:val="single" w:sz="4" w:space="0" w:color="auto"/>
              <w:right w:val="single" w:sz="4" w:space="0" w:color="auto"/>
            </w:tcBorders>
            <w:noWrap/>
          </w:tcPr>
          <w:p w14:paraId="2D3C7500" w14:textId="34462404" w:rsidR="00471266" w:rsidRPr="00854891" w:rsidRDefault="00471266" w:rsidP="00471266">
            <w:pPr>
              <w:jc w:val="center"/>
              <w:rPr>
                <w:color w:val="000000"/>
                <w:sz w:val="16"/>
                <w:szCs w:val="16"/>
              </w:rPr>
            </w:pPr>
            <w:r w:rsidRPr="00854891">
              <w:rPr>
                <w:sz w:val="16"/>
                <w:szCs w:val="16"/>
              </w:rPr>
              <w:t>0.6</w:t>
            </w:r>
          </w:p>
        </w:tc>
        <w:tc>
          <w:tcPr>
            <w:tcW w:w="1170" w:type="dxa"/>
            <w:tcBorders>
              <w:top w:val="nil"/>
              <w:left w:val="nil"/>
              <w:bottom w:val="single" w:sz="4" w:space="0" w:color="auto"/>
              <w:right w:val="single" w:sz="8" w:space="0" w:color="auto"/>
            </w:tcBorders>
            <w:noWrap/>
          </w:tcPr>
          <w:p w14:paraId="0361420B" w14:textId="1E3FF395" w:rsidR="00471266" w:rsidRPr="00854891" w:rsidRDefault="00471266" w:rsidP="00471266">
            <w:pPr>
              <w:jc w:val="center"/>
              <w:rPr>
                <w:color w:val="000000"/>
                <w:sz w:val="16"/>
                <w:szCs w:val="16"/>
              </w:rPr>
            </w:pPr>
            <w:r w:rsidRPr="00854891">
              <w:rPr>
                <w:sz w:val="16"/>
                <w:szCs w:val="16"/>
              </w:rPr>
              <w:t>6</w:t>
            </w:r>
          </w:p>
        </w:tc>
      </w:tr>
      <w:tr w:rsidR="00471266" w:rsidRPr="00C52DBD" w14:paraId="47B98ED8"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7E360441" w14:textId="086C14E3" w:rsidR="00471266" w:rsidRPr="00DE793F" w:rsidRDefault="00471266" w:rsidP="00471266">
            <w:pPr>
              <w:ind w:firstLineChars="100" w:firstLine="160"/>
              <w:rPr>
                <w:sz w:val="16"/>
                <w:szCs w:val="16"/>
              </w:rPr>
            </w:pPr>
            <w:r w:rsidRPr="00DE793F">
              <w:rPr>
                <w:sz w:val="16"/>
                <w:szCs w:val="16"/>
              </w:rPr>
              <w:t xml:space="preserve">Total Organic Carbon </w:t>
            </w:r>
          </w:p>
        </w:tc>
        <w:tc>
          <w:tcPr>
            <w:tcW w:w="1080" w:type="dxa"/>
            <w:tcBorders>
              <w:top w:val="nil"/>
              <w:left w:val="nil"/>
              <w:bottom w:val="single" w:sz="4" w:space="0" w:color="auto"/>
              <w:right w:val="single" w:sz="4" w:space="0" w:color="auto"/>
            </w:tcBorders>
            <w:noWrap/>
            <w:hideMark/>
          </w:tcPr>
          <w:p w14:paraId="794E3901" w14:textId="027D52E9" w:rsidR="00471266" w:rsidRPr="00DE793F"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hideMark/>
          </w:tcPr>
          <w:p w14:paraId="48EDE442" w14:textId="77777777" w:rsidR="00471266" w:rsidRPr="00DE793F" w:rsidRDefault="00471266" w:rsidP="00471266">
            <w:pPr>
              <w:jc w:val="center"/>
              <w:rPr>
                <w:color w:val="000000"/>
                <w:sz w:val="16"/>
                <w:szCs w:val="16"/>
              </w:rPr>
            </w:pPr>
          </w:p>
        </w:tc>
        <w:tc>
          <w:tcPr>
            <w:tcW w:w="1260" w:type="dxa"/>
            <w:tcBorders>
              <w:top w:val="nil"/>
              <w:left w:val="nil"/>
              <w:bottom w:val="single" w:sz="4" w:space="0" w:color="auto"/>
              <w:right w:val="single" w:sz="4" w:space="0" w:color="auto"/>
            </w:tcBorders>
            <w:noWrap/>
          </w:tcPr>
          <w:p w14:paraId="695A8C6B" w14:textId="71AEE900" w:rsidR="00471266" w:rsidRPr="00854891" w:rsidRDefault="00471266" w:rsidP="00471266">
            <w:pPr>
              <w:jc w:val="center"/>
              <w:rPr>
                <w:color w:val="000000"/>
                <w:sz w:val="16"/>
                <w:szCs w:val="16"/>
              </w:rPr>
            </w:pPr>
            <w:r w:rsidRPr="00854891">
              <w:rPr>
                <w:sz w:val="16"/>
                <w:szCs w:val="16"/>
              </w:rPr>
              <w:t>4.0</w:t>
            </w:r>
          </w:p>
        </w:tc>
        <w:tc>
          <w:tcPr>
            <w:tcW w:w="1170" w:type="dxa"/>
            <w:tcBorders>
              <w:top w:val="nil"/>
              <w:left w:val="nil"/>
              <w:bottom w:val="single" w:sz="4" w:space="0" w:color="auto"/>
              <w:right w:val="single" w:sz="8" w:space="0" w:color="auto"/>
            </w:tcBorders>
            <w:noWrap/>
          </w:tcPr>
          <w:p w14:paraId="51C9D9E9" w14:textId="1792145D" w:rsidR="00471266" w:rsidRPr="00854891" w:rsidRDefault="00471266" w:rsidP="00471266">
            <w:pPr>
              <w:jc w:val="center"/>
              <w:rPr>
                <w:color w:val="000000"/>
                <w:sz w:val="16"/>
                <w:szCs w:val="16"/>
              </w:rPr>
            </w:pPr>
            <w:r w:rsidRPr="00854891">
              <w:rPr>
                <w:sz w:val="16"/>
                <w:szCs w:val="16"/>
              </w:rPr>
              <w:t>13</w:t>
            </w:r>
          </w:p>
        </w:tc>
      </w:tr>
      <w:tr w:rsidR="00471266" w:rsidRPr="00C52DBD" w:rsidDel="00F94E6E" w14:paraId="1E1E0335"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34A9CE16" w14:textId="1871B69C" w:rsidR="00471266" w:rsidRPr="00DE793F" w:rsidDel="00F94E6E" w:rsidRDefault="00471266" w:rsidP="00471266">
            <w:pPr>
              <w:ind w:firstLineChars="100" w:firstLine="160"/>
              <w:rPr>
                <w:sz w:val="16"/>
                <w:szCs w:val="16"/>
              </w:rPr>
            </w:pPr>
            <w:r>
              <w:rPr>
                <w:sz w:val="16"/>
                <w:szCs w:val="16"/>
              </w:rPr>
              <w:t>Dissolved</w:t>
            </w:r>
            <w:r w:rsidRPr="00DE793F">
              <w:rPr>
                <w:sz w:val="16"/>
                <w:szCs w:val="16"/>
              </w:rPr>
              <w:t xml:space="preserve"> Organic Carbon </w:t>
            </w:r>
          </w:p>
        </w:tc>
        <w:tc>
          <w:tcPr>
            <w:tcW w:w="1080" w:type="dxa"/>
            <w:tcBorders>
              <w:top w:val="nil"/>
              <w:left w:val="nil"/>
              <w:bottom w:val="single" w:sz="4" w:space="0" w:color="auto"/>
              <w:right w:val="single" w:sz="4" w:space="0" w:color="auto"/>
            </w:tcBorders>
            <w:noWrap/>
          </w:tcPr>
          <w:p w14:paraId="7153DEC2" w14:textId="71617AF4" w:rsidR="00471266" w:rsidRPr="00DE793F" w:rsidDel="00F94E6E" w:rsidRDefault="00471266" w:rsidP="00471266">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9959E3B" w14:textId="77777777" w:rsidR="00471266" w:rsidRPr="00DE793F" w:rsidDel="00F94E6E" w:rsidRDefault="00471266" w:rsidP="00471266">
            <w:pPr>
              <w:jc w:val="center"/>
              <w:rPr>
                <w:color w:val="000000"/>
                <w:sz w:val="16"/>
                <w:szCs w:val="16"/>
              </w:rPr>
            </w:pPr>
          </w:p>
        </w:tc>
        <w:tc>
          <w:tcPr>
            <w:tcW w:w="1260" w:type="dxa"/>
            <w:tcBorders>
              <w:top w:val="nil"/>
              <w:left w:val="nil"/>
              <w:bottom w:val="single" w:sz="4" w:space="0" w:color="auto"/>
              <w:right w:val="single" w:sz="4" w:space="0" w:color="auto"/>
            </w:tcBorders>
            <w:noWrap/>
          </w:tcPr>
          <w:p w14:paraId="3BE40AAF" w14:textId="32C434F7" w:rsidR="00471266" w:rsidRPr="00854891" w:rsidRDefault="00471266" w:rsidP="00471266">
            <w:pPr>
              <w:jc w:val="center"/>
              <w:rPr>
                <w:color w:val="000000"/>
                <w:sz w:val="16"/>
                <w:szCs w:val="16"/>
              </w:rPr>
            </w:pPr>
            <w:r w:rsidRPr="00854891">
              <w:rPr>
                <w:sz w:val="16"/>
                <w:szCs w:val="16"/>
              </w:rPr>
              <w:t>3.9</w:t>
            </w:r>
          </w:p>
        </w:tc>
        <w:tc>
          <w:tcPr>
            <w:tcW w:w="1170" w:type="dxa"/>
            <w:tcBorders>
              <w:top w:val="nil"/>
              <w:left w:val="nil"/>
              <w:bottom w:val="single" w:sz="4" w:space="0" w:color="auto"/>
              <w:right w:val="single" w:sz="8" w:space="0" w:color="auto"/>
            </w:tcBorders>
            <w:noWrap/>
          </w:tcPr>
          <w:p w14:paraId="367ABFD4" w14:textId="62235661" w:rsidR="00471266" w:rsidRPr="00854891" w:rsidRDefault="00471266" w:rsidP="00471266">
            <w:pPr>
              <w:jc w:val="center"/>
              <w:rPr>
                <w:color w:val="000000"/>
                <w:sz w:val="16"/>
                <w:szCs w:val="16"/>
              </w:rPr>
            </w:pPr>
            <w:r w:rsidRPr="00854891">
              <w:rPr>
                <w:sz w:val="16"/>
                <w:szCs w:val="16"/>
              </w:rPr>
              <w:t>5</w:t>
            </w:r>
          </w:p>
        </w:tc>
      </w:tr>
      <w:tr w:rsidR="00471266" w:rsidRPr="00C52DBD" w14:paraId="0E4A30C5"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tcPr>
          <w:p w14:paraId="358BE91D" w14:textId="0A882850" w:rsidR="00471266" w:rsidRPr="00DE793F" w:rsidRDefault="00471266" w:rsidP="00471266">
            <w:pPr>
              <w:ind w:firstLineChars="100" w:firstLine="160"/>
              <w:rPr>
                <w:sz w:val="16"/>
                <w:szCs w:val="16"/>
              </w:rPr>
            </w:pPr>
            <w:r w:rsidRPr="00471266">
              <w:rPr>
                <w:sz w:val="16"/>
                <w:szCs w:val="16"/>
              </w:rPr>
              <w:t>Total Suspended Solids</w:t>
            </w:r>
          </w:p>
        </w:tc>
        <w:tc>
          <w:tcPr>
            <w:tcW w:w="1080" w:type="dxa"/>
            <w:tcBorders>
              <w:top w:val="nil"/>
              <w:left w:val="nil"/>
              <w:bottom w:val="single" w:sz="4" w:space="0" w:color="auto"/>
              <w:right w:val="single" w:sz="4" w:space="0" w:color="auto"/>
            </w:tcBorders>
            <w:noWrap/>
          </w:tcPr>
          <w:p w14:paraId="537AC3D1" w14:textId="7B030677" w:rsidR="00471266" w:rsidRDefault="00471266" w:rsidP="00471266">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27B7114D" w14:textId="77777777" w:rsidR="00471266" w:rsidRPr="00DE793F" w:rsidRDefault="00471266" w:rsidP="00471266">
            <w:pPr>
              <w:jc w:val="center"/>
              <w:rPr>
                <w:color w:val="000000"/>
                <w:sz w:val="16"/>
                <w:szCs w:val="16"/>
              </w:rPr>
            </w:pPr>
          </w:p>
        </w:tc>
        <w:tc>
          <w:tcPr>
            <w:tcW w:w="1260" w:type="dxa"/>
            <w:tcBorders>
              <w:top w:val="nil"/>
              <w:left w:val="nil"/>
              <w:bottom w:val="single" w:sz="4" w:space="0" w:color="auto"/>
              <w:right w:val="single" w:sz="4" w:space="0" w:color="auto"/>
            </w:tcBorders>
            <w:noWrap/>
          </w:tcPr>
          <w:p w14:paraId="351F91C9" w14:textId="00B5A534" w:rsidR="00471266" w:rsidRPr="00854891" w:rsidRDefault="00471266" w:rsidP="00471266">
            <w:pPr>
              <w:jc w:val="center"/>
              <w:rPr>
                <w:sz w:val="16"/>
                <w:szCs w:val="16"/>
              </w:rPr>
            </w:pPr>
            <w:r w:rsidRPr="00854891">
              <w:rPr>
                <w:sz w:val="16"/>
                <w:szCs w:val="16"/>
              </w:rPr>
              <w:t>45</w:t>
            </w:r>
          </w:p>
        </w:tc>
        <w:tc>
          <w:tcPr>
            <w:tcW w:w="1170" w:type="dxa"/>
            <w:tcBorders>
              <w:top w:val="nil"/>
              <w:left w:val="nil"/>
              <w:bottom w:val="single" w:sz="4" w:space="0" w:color="auto"/>
              <w:right w:val="single" w:sz="8" w:space="0" w:color="auto"/>
            </w:tcBorders>
            <w:noWrap/>
          </w:tcPr>
          <w:p w14:paraId="1728AB8E" w14:textId="538F66D3" w:rsidR="00471266" w:rsidRPr="00854891" w:rsidRDefault="00471266" w:rsidP="00471266">
            <w:pPr>
              <w:jc w:val="center"/>
              <w:rPr>
                <w:sz w:val="16"/>
                <w:szCs w:val="16"/>
              </w:rPr>
            </w:pPr>
            <w:r w:rsidRPr="00854891">
              <w:rPr>
                <w:sz w:val="16"/>
                <w:szCs w:val="16"/>
              </w:rPr>
              <w:t>5</w:t>
            </w:r>
          </w:p>
        </w:tc>
      </w:tr>
      <w:tr w:rsidR="00471266" w:rsidRPr="00C52DBD" w14:paraId="3FB99791" w14:textId="77777777" w:rsidTr="00E61688">
        <w:trPr>
          <w:trHeight w:hRule="exact" w:val="187"/>
          <w:jc w:val="center"/>
        </w:trPr>
        <w:tc>
          <w:tcPr>
            <w:tcW w:w="3347" w:type="dxa"/>
            <w:tcBorders>
              <w:top w:val="nil"/>
              <w:left w:val="single" w:sz="8" w:space="0" w:color="auto"/>
              <w:bottom w:val="single" w:sz="4" w:space="0" w:color="auto"/>
              <w:right w:val="single" w:sz="4" w:space="0" w:color="auto"/>
            </w:tcBorders>
            <w:noWrap/>
            <w:hideMark/>
          </w:tcPr>
          <w:p w14:paraId="006DBDE8" w14:textId="3F007857" w:rsidR="00471266" w:rsidRPr="00DE793F" w:rsidRDefault="00471266" w:rsidP="00471266">
            <w:pPr>
              <w:ind w:firstLineChars="100" w:firstLine="160"/>
              <w:rPr>
                <w:sz w:val="16"/>
                <w:szCs w:val="16"/>
              </w:rPr>
            </w:pPr>
            <w:r w:rsidRPr="00DE793F">
              <w:rPr>
                <w:sz w:val="16"/>
                <w:szCs w:val="16"/>
              </w:rPr>
              <w:t>Turbidity</w:t>
            </w:r>
          </w:p>
        </w:tc>
        <w:tc>
          <w:tcPr>
            <w:tcW w:w="1080" w:type="dxa"/>
            <w:tcBorders>
              <w:top w:val="nil"/>
              <w:left w:val="nil"/>
              <w:bottom w:val="single" w:sz="4" w:space="0" w:color="auto"/>
              <w:right w:val="single" w:sz="4" w:space="0" w:color="auto"/>
            </w:tcBorders>
            <w:noWrap/>
            <w:hideMark/>
          </w:tcPr>
          <w:p w14:paraId="0D1B22DC" w14:textId="10158869" w:rsidR="00471266" w:rsidRPr="00DE793F" w:rsidRDefault="00471266" w:rsidP="00471266">
            <w:pPr>
              <w:jc w:val="center"/>
              <w:rPr>
                <w:color w:val="000000"/>
                <w:sz w:val="16"/>
                <w:szCs w:val="16"/>
              </w:rPr>
            </w:pPr>
            <w:r>
              <w:rPr>
                <w:sz w:val="16"/>
                <w:szCs w:val="16"/>
              </w:rPr>
              <w:t>NTU</w:t>
            </w:r>
          </w:p>
        </w:tc>
        <w:tc>
          <w:tcPr>
            <w:tcW w:w="2520" w:type="dxa"/>
            <w:tcBorders>
              <w:top w:val="nil"/>
              <w:left w:val="nil"/>
              <w:bottom w:val="single" w:sz="4" w:space="0" w:color="auto"/>
              <w:right w:val="single" w:sz="4" w:space="0" w:color="auto"/>
            </w:tcBorders>
            <w:noWrap/>
            <w:vAlign w:val="center"/>
            <w:hideMark/>
          </w:tcPr>
          <w:p w14:paraId="65150087" w14:textId="77777777" w:rsidR="00471266" w:rsidRPr="00DE793F" w:rsidRDefault="00471266" w:rsidP="00471266">
            <w:pPr>
              <w:jc w:val="center"/>
              <w:rPr>
                <w:color w:val="000000"/>
                <w:sz w:val="16"/>
                <w:szCs w:val="16"/>
              </w:rPr>
            </w:pPr>
          </w:p>
        </w:tc>
        <w:tc>
          <w:tcPr>
            <w:tcW w:w="1260" w:type="dxa"/>
            <w:tcBorders>
              <w:top w:val="nil"/>
              <w:left w:val="nil"/>
              <w:bottom w:val="single" w:sz="4" w:space="0" w:color="auto"/>
              <w:right w:val="single" w:sz="4" w:space="0" w:color="auto"/>
            </w:tcBorders>
            <w:noWrap/>
          </w:tcPr>
          <w:p w14:paraId="71C21FA2" w14:textId="2872479C" w:rsidR="00471266" w:rsidRPr="00854891" w:rsidRDefault="00471266" w:rsidP="00471266">
            <w:pPr>
              <w:jc w:val="center"/>
              <w:rPr>
                <w:color w:val="000000"/>
                <w:sz w:val="16"/>
                <w:szCs w:val="16"/>
              </w:rPr>
            </w:pPr>
            <w:r w:rsidRPr="00854891">
              <w:rPr>
                <w:sz w:val="16"/>
                <w:szCs w:val="16"/>
              </w:rPr>
              <w:t>27</w:t>
            </w:r>
          </w:p>
        </w:tc>
        <w:tc>
          <w:tcPr>
            <w:tcW w:w="1170" w:type="dxa"/>
            <w:tcBorders>
              <w:top w:val="nil"/>
              <w:left w:val="nil"/>
              <w:bottom w:val="single" w:sz="4" w:space="0" w:color="auto"/>
              <w:right w:val="single" w:sz="8" w:space="0" w:color="auto"/>
            </w:tcBorders>
            <w:noWrap/>
          </w:tcPr>
          <w:p w14:paraId="3F447141" w14:textId="6D726DA5" w:rsidR="00471266" w:rsidRPr="00854891" w:rsidRDefault="00471266" w:rsidP="00471266">
            <w:pPr>
              <w:jc w:val="center"/>
              <w:rPr>
                <w:color w:val="000000"/>
                <w:sz w:val="16"/>
                <w:szCs w:val="16"/>
              </w:rPr>
            </w:pPr>
            <w:r w:rsidRPr="00854891">
              <w:rPr>
                <w:sz w:val="16"/>
                <w:szCs w:val="16"/>
              </w:rPr>
              <w:t>12</w:t>
            </w:r>
          </w:p>
        </w:tc>
      </w:tr>
      <w:tr w:rsidR="00471266" w:rsidRPr="00C52DBD" w14:paraId="68E53D01" w14:textId="77777777" w:rsidTr="00E61688">
        <w:trPr>
          <w:trHeight w:hRule="exact" w:val="187"/>
          <w:jc w:val="center"/>
        </w:trPr>
        <w:tc>
          <w:tcPr>
            <w:tcW w:w="3347" w:type="dxa"/>
            <w:tcBorders>
              <w:top w:val="nil"/>
              <w:left w:val="single" w:sz="8" w:space="0" w:color="auto"/>
              <w:bottom w:val="single" w:sz="8" w:space="0" w:color="auto"/>
              <w:right w:val="single" w:sz="4" w:space="0" w:color="auto"/>
            </w:tcBorders>
            <w:noWrap/>
            <w:hideMark/>
          </w:tcPr>
          <w:p w14:paraId="4DF85E0E" w14:textId="52320E1D" w:rsidR="00471266" w:rsidRPr="00DE793F" w:rsidRDefault="00471266" w:rsidP="00471266">
            <w:pPr>
              <w:ind w:firstLineChars="100" w:firstLine="160"/>
              <w:rPr>
                <w:sz w:val="16"/>
                <w:szCs w:val="16"/>
              </w:rPr>
            </w:pPr>
            <w:r w:rsidRPr="00DE793F">
              <w:rPr>
                <w:sz w:val="16"/>
                <w:szCs w:val="16"/>
              </w:rPr>
              <w:t>Turbidity</w:t>
            </w:r>
            <w:r>
              <w:rPr>
                <w:sz w:val="16"/>
                <w:szCs w:val="16"/>
              </w:rPr>
              <w:t xml:space="preserve"> (field)</w:t>
            </w:r>
          </w:p>
        </w:tc>
        <w:tc>
          <w:tcPr>
            <w:tcW w:w="1080" w:type="dxa"/>
            <w:tcBorders>
              <w:top w:val="nil"/>
              <w:left w:val="nil"/>
              <w:bottom w:val="single" w:sz="8" w:space="0" w:color="auto"/>
              <w:right w:val="single" w:sz="4" w:space="0" w:color="auto"/>
            </w:tcBorders>
            <w:noWrap/>
            <w:hideMark/>
          </w:tcPr>
          <w:p w14:paraId="4C3D2AC2" w14:textId="5E82ECCE" w:rsidR="00471266" w:rsidRPr="00DE793F" w:rsidRDefault="00471266" w:rsidP="00471266">
            <w:pPr>
              <w:jc w:val="center"/>
              <w:rPr>
                <w:color w:val="000000"/>
                <w:sz w:val="16"/>
                <w:szCs w:val="16"/>
              </w:rPr>
            </w:pPr>
            <w:r w:rsidRPr="00DE793F">
              <w:rPr>
                <w:sz w:val="16"/>
                <w:szCs w:val="16"/>
              </w:rPr>
              <w:t>NTU</w:t>
            </w:r>
          </w:p>
        </w:tc>
        <w:tc>
          <w:tcPr>
            <w:tcW w:w="2520" w:type="dxa"/>
            <w:tcBorders>
              <w:top w:val="nil"/>
              <w:left w:val="nil"/>
              <w:bottom w:val="single" w:sz="8" w:space="0" w:color="auto"/>
              <w:right w:val="single" w:sz="4" w:space="0" w:color="auto"/>
            </w:tcBorders>
            <w:noWrap/>
            <w:vAlign w:val="center"/>
            <w:hideMark/>
          </w:tcPr>
          <w:p w14:paraId="619E2EFD" w14:textId="77777777" w:rsidR="00471266" w:rsidRPr="00DE793F" w:rsidRDefault="00471266" w:rsidP="00471266">
            <w:pPr>
              <w:jc w:val="center"/>
              <w:rPr>
                <w:color w:val="000000"/>
                <w:sz w:val="16"/>
                <w:szCs w:val="16"/>
              </w:rPr>
            </w:pPr>
          </w:p>
        </w:tc>
        <w:tc>
          <w:tcPr>
            <w:tcW w:w="1260" w:type="dxa"/>
            <w:tcBorders>
              <w:top w:val="nil"/>
              <w:left w:val="nil"/>
              <w:bottom w:val="single" w:sz="8" w:space="0" w:color="auto"/>
              <w:right w:val="single" w:sz="4" w:space="0" w:color="auto"/>
            </w:tcBorders>
            <w:noWrap/>
          </w:tcPr>
          <w:p w14:paraId="0C7D89F0" w14:textId="4A0A6E59" w:rsidR="00471266" w:rsidRPr="00854891" w:rsidRDefault="00471266" w:rsidP="00471266">
            <w:pPr>
              <w:jc w:val="center"/>
              <w:rPr>
                <w:color w:val="000000"/>
                <w:sz w:val="16"/>
                <w:szCs w:val="16"/>
              </w:rPr>
            </w:pPr>
            <w:r w:rsidRPr="00854891">
              <w:rPr>
                <w:sz w:val="16"/>
                <w:szCs w:val="16"/>
              </w:rPr>
              <w:t>37</w:t>
            </w:r>
          </w:p>
        </w:tc>
        <w:tc>
          <w:tcPr>
            <w:tcW w:w="1170" w:type="dxa"/>
            <w:tcBorders>
              <w:top w:val="nil"/>
              <w:left w:val="nil"/>
              <w:bottom w:val="single" w:sz="8" w:space="0" w:color="auto"/>
              <w:right w:val="single" w:sz="8" w:space="0" w:color="auto"/>
            </w:tcBorders>
            <w:noWrap/>
          </w:tcPr>
          <w:p w14:paraId="4721707D" w14:textId="3F340B1D" w:rsidR="00471266" w:rsidRPr="00854891" w:rsidRDefault="00471266" w:rsidP="00471266">
            <w:pPr>
              <w:jc w:val="center"/>
              <w:rPr>
                <w:color w:val="000000"/>
                <w:sz w:val="16"/>
                <w:szCs w:val="16"/>
              </w:rPr>
            </w:pPr>
            <w:r w:rsidRPr="00854891">
              <w:rPr>
                <w:sz w:val="16"/>
                <w:szCs w:val="16"/>
              </w:rPr>
              <w:t>5</w:t>
            </w:r>
          </w:p>
        </w:tc>
      </w:tr>
    </w:tbl>
    <w:p w14:paraId="4E6C7A5F" w14:textId="7164157B" w:rsidR="00F23CA9" w:rsidRPr="00006B09" w:rsidRDefault="00C316BD" w:rsidP="00F23CA9">
      <w:pPr>
        <w:ind w:left="810" w:hanging="90"/>
        <w:rPr>
          <w:i/>
          <w:iCs/>
          <w:sz w:val="16"/>
          <w:szCs w:val="16"/>
        </w:rPr>
      </w:pPr>
      <w:r w:rsidRPr="00006B09">
        <w:rPr>
          <w:i/>
          <w:iCs/>
          <w:sz w:val="16"/>
          <w:szCs w:val="16"/>
        </w:rPr>
        <w:t>Note</w:t>
      </w:r>
      <w:r>
        <w:rPr>
          <w:i/>
          <w:iCs/>
          <w:sz w:val="16"/>
          <w:szCs w:val="16"/>
        </w:rPr>
        <w:t>s</w:t>
      </w:r>
      <w:r w:rsidRPr="00006B09">
        <w:rPr>
          <w:i/>
          <w:iCs/>
          <w:sz w:val="16"/>
          <w:szCs w:val="16"/>
        </w:rPr>
        <w:t>:</w:t>
      </w:r>
      <w:r w:rsidR="001F7408">
        <w:rPr>
          <w:i/>
          <w:iCs/>
          <w:sz w:val="16"/>
          <w:szCs w:val="16"/>
        </w:rPr>
        <w:tab/>
      </w:r>
      <w:r w:rsidR="00F23CA9" w:rsidRPr="00006B09">
        <w:rPr>
          <w:i/>
          <w:iCs/>
          <w:sz w:val="16"/>
          <w:szCs w:val="16"/>
        </w:rPr>
        <w:t>Table summarizes</w:t>
      </w:r>
      <w:r w:rsidR="00F23CA9" w:rsidRPr="00006B09">
        <w:rPr>
          <w:i/>
          <w:sz w:val="16"/>
          <w:szCs w:val="16"/>
        </w:rPr>
        <w:t xml:space="preserve"> </w:t>
      </w:r>
      <w:r w:rsidR="00F23CA9">
        <w:rPr>
          <w:i/>
          <w:sz w:val="16"/>
          <w:szCs w:val="16"/>
        </w:rPr>
        <w:t xml:space="preserve">base flow </w:t>
      </w:r>
      <w:r w:rsidR="00F23CA9" w:rsidRPr="00006B09">
        <w:rPr>
          <w:i/>
          <w:sz w:val="16"/>
          <w:szCs w:val="16"/>
        </w:rPr>
        <w:t>monitoring data collected by USGS, OCWD</w:t>
      </w:r>
      <w:r w:rsidR="00F23CA9">
        <w:rPr>
          <w:i/>
          <w:sz w:val="16"/>
          <w:szCs w:val="16"/>
        </w:rPr>
        <w:t xml:space="preserve"> and the Regional Board </w:t>
      </w:r>
      <w:r w:rsidR="00F23CA9" w:rsidRPr="00006B09">
        <w:rPr>
          <w:i/>
          <w:sz w:val="16"/>
          <w:szCs w:val="16"/>
        </w:rPr>
        <w:t xml:space="preserve">at </w:t>
      </w:r>
      <w:r w:rsidR="00F23CA9" w:rsidRPr="00006B09">
        <w:rPr>
          <w:i/>
          <w:iCs/>
          <w:sz w:val="16"/>
          <w:szCs w:val="16"/>
        </w:rPr>
        <w:t>Below Prado Dam</w:t>
      </w:r>
      <w:r w:rsidR="00F23CA9" w:rsidRPr="00006B09">
        <w:rPr>
          <w:i/>
          <w:sz w:val="16"/>
          <w:szCs w:val="16"/>
        </w:rPr>
        <w:t xml:space="preserve"> during </w:t>
      </w:r>
      <w:r w:rsidR="007649ED">
        <w:rPr>
          <w:i/>
          <w:sz w:val="16"/>
          <w:szCs w:val="16"/>
        </w:rPr>
        <w:t>202</w:t>
      </w:r>
      <w:r w:rsidR="003B5770">
        <w:rPr>
          <w:i/>
          <w:sz w:val="16"/>
          <w:szCs w:val="16"/>
        </w:rPr>
        <w:t>4</w:t>
      </w:r>
    </w:p>
    <w:p w14:paraId="29B71F8C" w14:textId="3B1D8E63" w:rsidR="00C316BD" w:rsidRDefault="006C6B0C" w:rsidP="00E715A1">
      <w:pPr>
        <w:ind w:left="806" w:right="-180" w:hanging="86"/>
        <w:rPr>
          <w:i/>
          <w:iCs/>
          <w:sz w:val="16"/>
          <w:szCs w:val="16"/>
        </w:rPr>
      </w:pPr>
      <w:r w:rsidRPr="00F23CA9">
        <w:rPr>
          <w:rFonts w:ascii="Times" w:hAnsi="Times"/>
          <w:sz w:val="16"/>
          <w:szCs w:val="16"/>
        </w:rPr>
        <w:t>X</w:t>
      </w:r>
      <w:r w:rsidRPr="00F23CA9">
        <w:rPr>
          <w:rFonts w:ascii="Times" w:hAnsi="Times"/>
          <w:sz w:val="16"/>
          <w:szCs w:val="16"/>
          <w:vertAlign w:val="superscript"/>
        </w:rPr>
        <w:t>1</w:t>
      </w:r>
      <w:r w:rsidR="00C316BD" w:rsidRPr="00F23CA9">
        <w:rPr>
          <w:i/>
          <w:iCs/>
          <w:sz w:val="16"/>
          <w:szCs w:val="16"/>
        </w:rPr>
        <w:t xml:space="preserve"> </w:t>
      </w:r>
      <w:r w:rsidR="00013BD7" w:rsidRPr="00F23CA9">
        <w:rPr>
          <w:i/>
          <w:iCs/>
          <w:sz w:val="16"/>
          <w:szCs w:val="16"/>
        </w:rPr>
        <w:t xml:space="preserve"> </w:t>
      </w:r>
      <w:r w:rsidR="00C316BD" w:rsidRPr="00F23CA9">
        <w:rPr>
          <w:i/>
          <w:iCs/>
          <w:sz w:val="16"/>
          <w:szCs w:val="16"/>
        </w:rPr>
        <w:t xml:space="preserve"> Santa Ana River Basin Plan</w:t>
      </w:r>
      <w:r w:rsidR="00C316BD" w:rsidRPr="00DD6915">
        <w:rPr>
          <w:i/>
          <w:iCs/>
          <w:sz w:val="16"/>
          <w:szCs w:val="16"/>
        </w:rPr>
        <w:t xml:space="preserve"> specifies an un-ionized ammonia objectives for WARM designated surface water bodies including site specific objectives for the Santa Ana River and certain tributaries including the middle Santa Ana River, Chino Creek, Mill Creek (Prado Area), Temescal </w:t>
      </w:r>
      <w:r w:rsidR="00C316BD">
        <w:rPr>
          <w:i/>
          <w:iCs/>
          <w:sz w:val="16"/>
          <w:szCs w:val="16"/>
        </w:rPr>
        <w:t>Creek, and San Timoteo Creek. S</w:t>
      </w:r>
      <w:r w:rsidR="00C316BD" w:rsidRPr="00DD6915">
        <w:rPr>
          <w:i/>
          <w:iCs/>
          <w:sz w:val="16"/>
          <w:szCs w:val="16"/>
        </w:rPr>
        <w:t xml:space="preserve">ite specific objectives must be computed based upon temperature and </w:t>
      </w:r>
      <w:proofErr w:type="spellStart"/>
      <w:r w:rsidR="00C316BD" w:rsidRPr="00DD6915">
        <w:rPr>
          <w:i/>
          <w:iCs/>
          <w:sz w:val="16"/>
          <w:szCs w:val="16"/>
        </w:rPr>
        <w:t>pH.</w:t>
      </w:r>
      <w:proofErr w:type="spellEnd"/>
    </w:p>
    <w:p w14:paraId="55EBCDA4" w14:textId="394DC59A" w:rsidR="00937946" w:rsidRDefault="003812B6" w:rsidP="001F7408">
      <w:pPr>
        <w:ind w:left="720"/>
        <w:rPr>
          <w:i/>
          <w:iCs/>
          <w:sz w:val="16"/>
          <w:szCs w:val="16"/>
        </w:rPr>
      </w:pPr>
      <w:r>
        <w:rPr>
          <w:rFonts w:ascii="Times" w:hAnsi="Times"/>
          <w:sz w:val="16"/>
          <w:szCs w:val="16"/>
        </w:rPr>
        <w:t>X</w:t>
      </w:r>
      <w:r w:rsidR="006C6B0C">
        <w:rPr>
          <w:rFonts w:ascii="Times" w:hAnsi="Times"/>
          <w:sz w:val="16"/>
          <w:szCs w:val="16"/>
        </w:rPr>
        <w:t xml:space="preserve"> </w:t>
      </w:r>
      <w:r w:rsidR="006C6B0C" w:rsidRPr="006C6B0C">
        <w:rPr>
          <w:rFonts w:ascii="Times" w:hAnsi="Times"/>
          <w:sz w:val="16"/>
          <w:szCs w:val="16"/>
          <w:vertAlign w:val="superscript"/>
        </w:rPr>
        <w:t>2</w:t>
      </w:r>
      <w:r w:rsidR="00C316BD">
        <w:rPr>
          <w:i/>
          <w:iCs/>
          <w:sz w:val="16"/>
          <w:szCs w:val="16"/>
        </w:rPr>
        <w:t xml:space="preserve"> </w:t>
      </w:r>
      <w:r w:rsidR="00013BD7">
        <w:rPr>
          <w:i/>
          <w:iCs/>
          <w:sz w:val="16"/>
          <w:szCs w:val="16"/>
        </w:rPr>
        <w:t xml:space="preserve"> </w:t>
      </w:r>
      <w:r w:rsidR="00C316BD">
        <w:rPr>
          <w:i/>
          <w:iCs/>
          <w:sz w:val="16"/>
          <w:szCs w:val="16"/>
        </w:rPr>
        <w:t xml:space="preserve"> </w:t>
      </w:r>
      <w:r w:rsidR="00BC01DC">
        <w:rPr>
          <w:i/>
          <w:iCs/>
          <w:sz w:val="16"/>
          <w:szCs w:val="16"/>
        </w:rPr>
        <w:t xml:space="preserve">  </w:t>
      </w:r>
      <w:r w:rsidR="00C316BD" w:rsidRPr="00954852">
        <w:rPr>
          <w:i/>
          <w:iCs/>
          <w:sz w:val="16"/>
          <w:szCs w:val="16"/>
        </w:rPr>
        <w:t>Santa Ana River Basin Plan specifies</w:t>
      </w:r>
      <w:r w:rsidR="00C316BD">
        <w:rPr>
          <w:i/>
          <w:iCs/>
          <w:sz w:val="16"/>
          <w:szCs w:val="16"/>
        </w:rPr>
        <w:t xml:space="preserve"> that Total Nitrogen Samples are to be filtered</w:t>
      </w:r>
      <w:r w:rsidR="00937946">
        <w:rPr>
          <w:i/>
          <w:iCs/>
          <w:sz w:val="16"/>
          <w:szCs w:val="16"/>
        </w:rPr>
        <w:t>.</w:t>
      </w:r>
      <w:r w:rsidR="00BC01DC">
        <w:rPr>
          <w:i/>
          <w:iCs/>
          <w:sz w:val="16"/>
          <w:szCs w:val="16"/>
        </w:rPr>
        <w:t xml:space="preserve">     </w:t>
      </w:r>
    </w:p>
    <w:p w14:paraId="078641FC" w14:textId="6C2A8352" w:rsidR="008C62A0" w:rsidRDefault="00A05691" w:rsidP="001F7408">
      <w:pPr>
        <w:ind w:left="720"/>
        <w:rPr>
          <w:i/>
          <w:iCs/>
          <w:color w:val="FF0000"/>
          <w:sz w:val="16"/>
          <w:szCs w:val="16"/>
        </w:rPr>
        <w:sectPr w:rsidR="008C62A0" w:rsidSect="00E1115D">
          <w:headerReference w:type="even" r:id="rId52"/>
          <w:headerReference w:type="default" r:id="rId53"/>
          <w:headerReference w:type="first" r:id="rId54"/>
          <w:pgSz w:w="12240" w:h="15840" w:code="1"/>
          <w:pgMar w:top="1440" w:right="1440" w:bottom="1440" w:left="1440" w:header="432" w:footer="432" w:gutter="0"/>
          <w:pgNumType w:chapStyle="1"/>
          <w:cols w:space="720"/>
          <w:docGrid w:linePitch="360"/>
        </w:sectPr>
      </w:pPr>
      <w:bookmarkStart w:id="102" w:name="_Hlk141351668"/>
      <w:r w:rsidRPr="0039761A">
        <w:rPr>
          <w:rFonts w:ascii="Times" w:hAnsi="Times"/>
          <w:sz w:val="16"/>
          <w:szCs w:val="16"/>
        </w:rPr>
        <w:t>X</w:t>
      </w:r>
      <w:r w:rsidRPr="0039761A">
        <w:rPr>
          <w:rFonts w:ascii="Times" w:hAnsi="Times"/>
          <w:sz w:val="16"/>
          <w:szCs w:val="16"/>
          <w:vertAlign w:val="superscript"/>
        </w:rPr>
        <w:t>3</w:t>
      </w:r>
      <w:r w:rsidRPr="0039761A">
        <w:rPr>
          <w:i/>
          <w:iCs/>
          <w:sz w:val="16"/>
          <w:szCs w:val="16"/>
        </w:rPr>
        <w:t xml:space="preserve">     Dissolved fraction results presented, but Basin Plan reports based upon the Total fraction</w:t>
      </w:r>
      <w:r w:rsidRPr="00A05691">
        <w:rPr>
          <w:i/>
          <w:iCs/>
          <w:color w:val="FF0000"/>
          <w:sz w:val="16"/>
          <w:szCs w:val="16"/>
        </w:rPr>
        <w:t>.</w:t>
      </w:r>
      <w:bookmarkEnd w:id="102"/>
    </w:p>
    <w:p w14:paraId="0E0D114A" w14:textId="77777777" w:rsidR="00C316BD" w:rsidRDefault="00C316BD" w:rsidP="00C316BD">
      <w:pPr>
        <w:jc w:val="both"/>
        <w:rPr>
          <w:sz w:val="22"/>
          <w:szCs w:val="22"/>
        </w:rPr>
      </w:pPr>
    </w:p>
    <w:p w14:paraId="42CD53BA" w14:textId="57DE2090" w:rsidR="00A008E1" w:rsidRDefault="00BE0B66" w:rsidP="00022ECA">
      <w:pPr>
        <w:spacing w:after="120"/>
        <w:jc w:val="both"/>
        <w:rPr>
          <w:sz w:val="22"/>
          <w:szCs w:val="22"/>
        </w:rPr>
      </w:pPr>
      <w:r>
        <w:rPr>
          <w:sz w:val="22"/>
          <w:szCs w:val="22"/>
        </w:rPr>
        <w:t xml:space="preserve">In addition to the </w:t>
      </w:r>
      <w:r w:rsidR="008010EC">
        <w:rPr>
          <w:sz w:val="22"/>
          <w:szCs w:val="22"/>
        </w:rPr>
        <w:t xml:space="preserve">traditional </w:t>
      </w:r>
      <w:r>
        <w:rPr>
          <w:sz w:val="22"/>
          <w:szCs w:val="22"/>
        </w:rPr>
        <w:t>analysis</w:t>
      </w:r>
      <w:r w:rsidR="00DF23D7">
        <w:rPr>
          <w:sz w:val="22"/>
          <w:szCs w:val="22"/>
        </w:rPr>
        <w:t xml:space="preserve"> of base flow data</w:t>
      </w:r>
      <w:r w:rsidR="00D328BF">
        <w:rPr>
          <w:sz w:val="22"/>
          <w:szCs w:val="22"/>
        </w:rPr>
        <w:t xml:space="preserve"> (i.e., August and September)</w:t>
      </w:r>
      <w:r w:rsidR="00E76E7E">
        <w:rPr>
          <w:sz w:val="22"/>
          <w:szCs w:val="22"/>
        </w:rPr>
        <w:t xml:space="preserve">, an </w:t>
      </w:r>
      <w:r w:rsidR="0059237D">
        <w:rPr>
          <w:sz w:val="22"/>
          <w:szCs w:val="22"/>
        </w:rPr>
        <w:t xml:space="preserve">additional </w:t>
      </w:r>
      <w:r w:rsidR="00E76E7E">
        <w:rPr>
          <w:sz w:val="22"/>
          <w:szCs w:val="22"/>
        </w:rPr>
        <w:t>analysis of data</w:t>
      </w:r>
      <w:r w:rsidR="0059237D">
        <w:rPr>
          <w:sz w:val="22"/>
          <w:szCs w:val="22"/>
        </w:rPr>
        <w:t xml:space="preserve"> that </w:t>
      </w:r>
      <w:proofErr w:type="gramStart"/>
      <w:r w:rsidR="0059237D">
        <w:rPr>
          <w:sz w:val="22"/>
          <w:szCs w:val="22"/>
        </w:rPr>
        <w:t>is considered to be</w:t>
      </w:r>
      <w:proofErr w:type="gramEnd"/>
      <w:r w:rsidR="0059237D">
        <w:rPr>
          <w:sz w:val="22"/>
          <w:szCs w:val="22"/>
        </w:rPr>
        <w:t xml:space="preserve"> reflective of base flow conditions</w:t>
      </w:r>
      <w:r w:rsidR="000B07BF" w:rsidRPr="000B07BF">
        <w:rPr>
          <w:sz w:val="22"/>
          <w:szCs w:val="22"/>
        </w:rPr>
        <w:t xml:space="preserve"> </w:t>
      </w:r>
      <w:r w:rsidR="00E76E7E">
        <w:rPr>
          <w:sz w:val="22"/>
          <w:szCs w:val="22"/>
        </w:rPr>
        <w:t>was conducted</w:t>
      </w:r>
      <w:r w:rsidR="0039258F">
        <w:rPr>
          <w:sz w:val="22"/>
          <w:szCs w:val="22"/>
        </w:rPr>
        <w:t xml:space="preserve"> to provide a</w:t>
      </w:r>
      <w:r w:rsidR="00FF22E1">
        <w:rPr>
          <w:sz w:val="22"/>
          <w:szCs w:val="22"/>
        </w:rPr>
        <w:t>n alternative</w:t>
      </w:r>
      <w:r w:rsidR="0039258F">
        <w:rPr>
          <w:sz w:val="22"/>
          <w:szCs w:val="22"/>
        </w:rPr>
        <w:t xml:space="preserve"> characterization of Santa Ana River base flow</w:t>
      </w:r>
      <w:r w:rsidR="00E76E7E">
        <w:rPr>
          <w:sz w:val="22"/>
          <w:szCs w:val="22"/>
        </w:rPr>
        <w:t>.</w:t>
      </w:r>
      <w:r w:rsidR="00FF22E1">
        <w:rPr>
          <w:sz w:val="22"/>
          <w:szCs w:val="22"/>
        </w:rPr>
        <w:t xml:space="preserve"> </w:t>
      </w:r>
      <w:bookmarkStart w:id="103" w:name="_Hlk178083819"/>
      <w:r w:rsidR="00FF22E1">
        <w:rPr>
          <w:sz w:val="22"/>
          <w:szCs w:val="22"/>
        </w:rPr>
        <w:t>The alternative approach for calculating base flow</w:t>
      </w:r>
      <w:r w:rsidR="00245EBF">
        <w:rPr>
          <w:sz w:val="22"/>
          <w:szCs w:val="22"/>
        </w:rPr>
        <w:t xml:space="preserve"> is being considered as a potential future Basin Plan Amendment</w:t>
      </w:r>
      <w:bookmarkEnd w:id="103"/>
      <w:r w:rsidR="00245EBF">
        <w:rPr>
          <w:sz w:val="22"/>
          <w:szCs w:val="22"/>
        </w:rPr>
        <w:t>.</w:t>
      </w:r>
      <w:r w:rsidR="00E76E7E">
        <w:rPr>
          <w:sz w:val="22"/>
          <w:szCs w:val="22"/>
        </w:rPr>
        <w:t xml:space="preserve"> </w:t>
      </w:r>
      <w:r w:rsidR="000B07BF">
        <w:rPr>
          <w:sz w:val="22"/>
          <w:szCs w:val="22"/>
        </w:rPr>
        <w:t xml:space="preserve">This analysis included base </w:t>
      </w:r>
      <w:r w:rsidR="000B07BF" w:rsidRPr="00E76E7E">
        <w:rPr>
          <w:sz w:val="22"/>
          <w:szCs w:val="22"/>
        </w:rPr>
        <w:t>flow monitoring data</w:t>
      </w:r>
      <w:r w:rsidR="00586D24">
        <w:rPr>
          <w:sz w:val="22"/>
          <w:szCs w:val="22"/>
        </w:rPr>
        <w:t xml:space="preserve"> collected by </w:t>
      </w:r>
      <w:r w:rsidR="00586D24">
        <w:rPr>
          <w:color w:val="000000"/>
          <w:sz w:val="22"/>
          <w:szCs w:val="22"/>
        </w:rPr>
        <w:t xml:space="preserve">OCWD, </w:t>
      </w:r>
      <w:r w:rsidR="0033551A" w:rsidRPr="00415C9E">
        <w:rPr>
          <w:color w:val="000000"/>
          <w:sz w:val="22"/>
          <w:szCs w:val="22"/>
        </w:rPr>
        <w:t>USGS</w:t>
      </w:r>
      <w:r w:rsidR="00586D24">
        <w:rPr>
          <w:sz w:val="22"/>
          <w:szCs w:val="22"/>
        </w:rPr>
        <w:t xml:space="preserve">, and </w:t>
      </w:r>
      <w:r w:rsidR="0033551A">
        <w:rPr>
          <w:sz w:val="22"/>
          <w:szCs w:val="22"/>
        </w:rPr>
        <w:t>Regional Board</w:t>
      </w:r>
      <w:r w:rsidR="0033551A" w:rsidRPr="00415C9E">
        <w:rPr>
          <w:color w:val="000000"/>
          <w:sz w:val="22"/>
          <w:szCs w:val="22"/>
        </w:rPr>
        <w:t xml:space="preserve"> </w:t>
      </w:r>
      <w:r w:rsidR="00586D24" w:rsidRPr="003D5CBA">
        <w:rPr>
          <w:sz w:val="22"/>
          <w:szCs w:val="22"/>
        </w:rPr>
        <w:t xml:space="preserve">at </w:t>
      </w:r>
      <w:r w:rsidR="00586D24" w:rsidRPr="003D5CBA">
        <w:rPr>
          <w:i/>
          <w:iCs/>
          <w:sz w:val="22"/>
          <w:szCs w:val="22"/>
        </w:rPr>
        <w:t>Below Prado Dam</w:t>
      </w:r>
      <w:r w:rsidR="00586D24" w:rsidRPr="003D5CBA">
        <w:rPr>
          <w:sz w:val="22"/>
          <w:szCs w:val="22"/>
        </w:rPr>
        <w:t xml:space="preserve"> </w:t>
      </w:r>
      <w:r w:rsidR="00586D24" w:rsidRPr="0059676A">
        <w:rPr>
          <w:sz w:val="22"/>
          <w:szCs w:val="22"/>
        </w:rPr>
        <w:t xml:space="preserve">during </w:t>
      </w:r>
      <w:r w:rsidR="005A72EA">
        <w:rPr>
          <w:sz w:val="22"/>
          <w:szCs w:val="22"/>
        </w:rPr>
        <w:t xml:space="preserve">2024 </w:t>
      </w:r>
      <w:r w:rsidR="000B07BF">
        <w:rPr>
          <w:sz w:val="22"/>
          <w:szCs w:val="22"/>
        </w:rPr>
        <w:t>that met the following criteria:</w:t>
      </w:r>
    </w:p>
    <w:p w14:paraId="619FDEB8" w14:textId="011D25FA" w:rsidR="000B07BF" w:rsidRPr="000B07BF" w:rsidRDefault="000B07BF" w:rsidP="00B65BF4">
      <w:pPr>
        <w:ind w:left="720"/>
        <w:jc w:val="both"/>
        <w:rPr>
          <w:sz w:val="22"/>
          <w:szCs w:val="22"/>
        </w:rPr>
      </w:pPr>
      <w:r w:rsidRPr="000B07BF">
        <w:rPr>
          <w:sz w:val="22"/>
          <w:szCs w:val="22"/>
        </w:rPr>
        <w:t xml:space="preserve">i) </w:t>
      </w:r>
      <w:r>
        <w:rPr>
          <w:sz w:val="22"/>
          <w:szCs w:val="22"/>
        </w:rPr>
        <w:t xml:space="preserve">monitoring data collected </w:t>
      </w:r>
      <w:r w:rsidRPr="000B07BF">
        <w:rPr>
          <w:sz w:val="22"/>
          <w:szCs w:val="22"/>
        </w:rPr>
        <w:t xml:space="preserve">between April 1 and October </w:t>
      </w:r>
      <w:proofErr w:type="gramStart"/>
      <w:r w:rsidRPr="000B07BF">
        <w:rPr>
          <w:sz w:val="22"/>
          <w:szCs w:val="22"/>
        </w:rPr>
        <w:t>31;</w:t>
      </w:r>
      <w:proofErr w:type="gramEnd"/>
      <w:r w:rsidRPr="000B07BF">
        <w:rPr>
          <w:sz w:val="22"/>
          <w:szCs w:val="22"/>
        </w:rPr>
        <w:t xml:space="preserve"> </w:t>
      </w:r>
    </w:p>
    <w:p w14:paraId="4D30317A" w14:textId="77420E09" w:rsidR="000B07BF" w:rsidRPr="000B07BF" w:rsidRDefault="000B07BF" w:rsidP="00B65BF4">
      <w:pPr>
        <w:ind w:left="720"/>
        <w:jc w:val="both"/>
        <w:rPr>
          <w:sz w:val="22"/>
          <w:szCs w:val="22"/>
        </w:rPr>
      </w:pPr>
      <w:r w:rsidRPr="000B07BF">
        <w:rPr>
          <w:sz w:val="22"/>
          <w:szCs w:val="22"/>
        </w:rPr>
        <w:t>ii) no precipitation events or imported water discharge within four days</w:t>
      </w:r>
      <w:r w:rsidR="0059237D">
        <w:rPr>
          <w:sz w:val="22"/>
          <w:szCs w:val="22"/>
        </w:rPr>
        <w:t xml:space="preserve"> prior to sampling</w:t>
      </w:r>
      <w:r w:rsidRPr="000B07BF">
        <w:rPr>
          <w:sz w:val="22"/>
          <w:szCs w:val="22"/>
        </w:rPr>
        <w:t xml:space="preserve">, and </w:t>
      </w:r>
    </w:p>
    <w:p w14:paraId="582ACCB9" w14:textId="56D0DF50" w:rsidR="00E76E7E" w:rsidRDefault="000B07BF" w:rsidP="00B65BF4">
      <w:pPr>
        <w:spacing w:after="120"/>
        <w:ind w:left="990" w:hanging="270"/>
        <w:jc w:val="both"/>
        <w:rPr>
          <w:sz w:val="22"/>
          <w:szCs w:val="22"/>
        </w:rPr>
      </w:pPr>
      <w:r w:rsidRPr="000B07BF">
        <w:rPr>
          <w:sz w:val="22"/>
          <w:szCs w:val="22"/>
        </w:rPr>
        <w:t xml:space="preserve">iii) </w:t>
      </w:r>
      <w:bookmarkStart w:id="104" w:name="_Hlk178086073"/>
      <w:r w:rsidRPr="000B07BF">
        <w:rPr>
          <w:sz w:val="22"/>
          <w:szCs w:val="22"/>
        </w:rPr>
        <w:t xml:space="preserve">the water level elevation of the conservation pool behind Prado Dam is at or below the level that the </w:t>
      </w:r>
      <w:r w:rsidR="0059237D">
        <w:rPr>
          <w:sz w:val="22"/>
          <w:szCs w:val="22"/>
        </w:rPr>
        <w:t>Army Corps of Engineers (</w:t>
      </w:r>
      <w:r w:rsidRPr="000B07BF">
        <w:rPr>
          <w:sz w:val="22"/>
          <w:szCs w:val="22"/>
        </w:rPr>
        <w:t>ACOE</w:t>
      </w:r>
      <w:r w:rsidR="0059237D">
        <w:rPr>
          <w:sz w:val="22"/>
          <w:szCs w:val="22"/>
        </w:rPr>
        <w:t>)</w:t>
      </w:r>
      <w:r w:rsidRPr="000B07BF">
        <w:rPr>
          <w:sz w:val="22"/>
          <w:szCs w:val="22"/>
        </w:rPr>
        <w:t xml:space="preserve"> considers empty (472 ft-above mean sea level).</w:t>
      </w:r>
      <w:bookmarkEnd w:id="104"/>
    </w:p>
    <w:p w14:paraId="20CC49BE" w14:textId="49BB2522" w:rsidR="00A008E1" w:rsidRDefault="00A35354" w:rsidP="00022ECA">
      <w:pPr>
        <w:spacing w:after="120"/>
        <w:jc w:val="both"/>
        <w:rPr>
          <w:sz w:val="22"/>
          <w:szCs w:val="22"/>
        </w:rPr>
      </w:pPr>
      <w:r>
        <w:rPr>
          <w:sz w:val="22"/>
          <w:szCs w:val="22"/>
        </w:rPr>
        <w:t>T</w:t>
      </w:r>
      <w:r w:rsidR="000B07BF" w:rsidRPr="000B07BF">
        <w:rPr>
          <w:sz w:val="22"/>
          <w:szCs w:val="22"/>
        </w:rPr>
        <w:t xml:space="preserve">he results of this </w:t>
      </w:r>
      <w:r w:rsidR="000B07BF">
        <w:rPr>
          <w:sz w:val="22"/>
          <w:szCs w:val="22"/>
        </w:rPr>
        <w:t xml:space="preserve">analysis of </w:t>
      </w:r>
      <w:r w:rsidR="000B07BF" w:rsidRPr="000B07BF">
        <w:rPr>
          <w:sz w:val="22"/>
          <w:szCs w:val="22"/>
        </w:rPr>
        <w:t>monitoring</w:t>
      </w:r>
      <w:r w:rsidR="000B07BF">
        <w:rPr>
          <w:sz w:val="22"/>
          <w:szCs w:val="22"/>
        </w:rPr>
        <w:t xml:space="preserve"> data</w:t>
      </w:r>
      <w:r w:rsidR="00586D24" w:rsidRPr="00586D24">
        <w:rPr>
          <w:sz w:val="22"/>
          <w:szCs w:val="22"/>
        </w:rPr>
        <w:t xml:space="preserve"> </w:t>
      </w:r>
      <w:r w:rsidR="00586D24">
        <w:rPr>
          <w:sz w:val="22"/>
          <w:szCs w:val="22"/>
        </w:rPr>
        <w:t xml:space="preserve">are presented below in </w:t>
      </w:r>
      <w:r w:rsidR="00586D24" w:rsidRPr="00B65BF4">
        <w:rPr>
          <w:color w:val="0000FF"/>
          <w:sz w:val="22"/>
          <w:szCs w:val="22"/>
        </w:rPr>
        <w:t>Table 3-4b</w:t>
      </w:r>
      <w:r w:rsidR="00586D24">
        <w:rPr>
          <w:sz w:val="22"/>
          <w:szCs w:val="22"/>
        </w:rPr>
        <w:t>.</w:t>
      </w:r>
    </w:p>
    <w:p w14:paraId="6182EA0D" w14:textId="37736F15" w:rsidR="00FA604E" w:rsidRPr="00904726" w:rsidRDefault="00FA604E" w:rsidP="00FA604E">
      <w:pPr>
        <w:pStyle w:val="Caption"/>
        <w:keepNext/>
      </w:pPr>
      <w:r w:rsidRPr="00904726">
        <w:t>Table 3-4</w:t>
      </w:r>
      <w:r>
        <w:t>b</w:t>
      </w:r>
      <w:r w:rsidRPr="00904726">
        <w:t>. Summary of</w:t>
      </w:r>
      <w:r>
        <w:t xml:space="preserve"> Annual</w:t>
      </w:r>
      <w:r w:rsidRPr="00904726">
        <w:t xml:space="preserve"> </w:t>
      </w:r>
      <w:r>
        <w:t>Base Flow</w:t>
      </w:r>
      <w:r w:rsidRPr="00904726">
        <w:t xml:space="preserve"> Water Quality Observations for the Santa Ana River at Below Prado Dam (</w:t>
      </w:r>
      <w:r>
        <w:t>202</w:t>
      </w:r>
      <w:r w:rsidR="00854891">
        <w:t>4</w:t>
      </w:r>
      <w:r w:rsidRPr="00904726">
        <w:t xml:space="preserve"> OCWD, USGS and Regional Board at Below Prado Dam)</w:t>
      </w:r>
    </w:p>
    <w:tbl>
      <w:tblPr>
        <w:tblW w:w="9377" w:type="dxa"/>
        <w:jc w:val="center"/>
        <w:tblLook w:val="04A0" w:firstRow="1" w:lastRow="0" w:firstColumn="1" w:lastColumn="0" w:noHBand="0" w:noVBand="1"/>
      </w:tblPr>
      <w:tblGrid>
        <w:gridCol w:w="3495"/>
        <w:gridCol w:w="932"/>
        <w:gridCol w:w="2520"/>
        <w:gridCol w:w="1260"/>
        <w:gridCol w:w="1170"/>
      </w:tblGrid>
      <w:tr w:rsidR="00FA604E" w:rsidRPr="00C52DBD" w14:paraId="50326C0A" w14:textId="77777777" w:rsidTr="00854891">
        <w:trPr>
          <w:trHeight w:val="501"/>
          <w:jc w:val="center"/>
        </w:trPr>
        <w:tc>
          <w:tcPr>
            <w:tcW w:w="3495" w:type="dxa"/>
            <w:tcBorders>
              <w:top w:val="single" w:sz="12" w:space="0" w:color="auto"/>
              <w:left w:val="single" w:sz="12" w:space="0" w:color="auto"/>
              <w:bottom w:val="single" w:sz="12" w:space="0" w:color="auto"/>
              <w:right w:val="nil"/>
            </w:tcBorders>
            <w:shd w:val="clear" w:color="000000" w:fill="CCFFCC"/>
            <w:noWrap/>
            <w:vAlign w:val="center"/>
            <w:hideMark/>
          </w:tcPr>
          <w:p w14:paraId="5CD314FE" w14:textId="77777777" w:rsidR="00FA604E" w:rsidRDefault="00FA604E" w:rsidP="00ED0222">
            <w:pPr>
              <w:jc w:val="center"/>
              <w:rPr>
                <w:b/>
                <w:bCs/>
                <w:sz w:val="18"/>
                <w:szCs w:val="18"/>
              </w:rPr>
            </w:pPr>
            <w:r>
              <w:rPr>
                <w:b/>
                <w:bCs/>
                <w:sz w:val="18"/>
                <w:szCs w:val="18"/>
              </w:rPr>
              <w:t>Constituent</w:t>
            </w:r>
          </w:p>
        </w:tc>
        <w:tc>
          <w:tcPr>
            <w:tcW w:w="932" w:type="dxa"/>
            <w:tcBorders>
              <w:top w:val="single" w:sz="12" w:space="0" w:color="auto"/>
              <w:left w:val="nil"/>
              <w:bottom w:val="single" w:sz="12" w:space="0" w:color="auto"/>
              <w:right w:val="nil"/>
            </w:tcBorders>
            <w:shd w:val="clear" w:color="000000" w:fill="CCFFCC"/>
            <w:vAlign w:val="center"/>
            <w:hideMark/>
          </w:tcPr>
          <w:p w14:paraId="28D92DF7" w14:textId="77777777" w:rsidR="00FA604E" w:rsidRDefault="00FA604E" w:rsidP="00ED0222">
            <w:pPr>
              <w:jc w:val="center"/>
              <w:rPr>
                <w:b/>
                <w:bCs/>
                <w:sz w:val="18"/>
                <w:szCs w:val="18"/>
              </w:rPr>
            </w:pPr>
            <w:r>
              <w:rPr>
                <w:b/>
                <w:bCs/>
                <w:sz w:val="18"/>
                <w:szCs w:val="18"/>
              </w:rPr>
              <w:t>Units</w:t>
            </w:r>
          </w:p>
        </w:tc>
        <w:tc>
          <w:tcPr>
            <w:tcW w:w="2520" w:type="dxa"/>
            <w:tcBorders>
              <w:top w:val="single" w:sz="12" w:space="0" w:color="auto"/>
              <w:left w:val="nil"/>
              <w:bottom w:val="single" w:sz="12" w:space="0" w:color="auto"/>
              <w:right w:val="nil"/>
            </w:tcBorders>
            <w:shd w:val="clear" w:color="000000" w:fill="CCFFCC"/>
            <w:vAlign w:val="center"/>
            <w:hideMark/>
          </w:tcPr>
          <w:p w14:paraId="2EC52078" w14:textId="77777777" w:rsidR="00FA604E" w:rsidRDefault="00FA604E" w:rsidP="00ED0222">
            <w:pPr>
              <w:jc w:val="center"/>
              <w:rPr>
                <w:b/>
                <w:bCs/>
                <w:sz w:val="18"/>
                <w:szCs w:val="18"/>
              </w:rPr>
            </w:pPr>
            <w:r>
              <w:rPr>
                <w:b/>
                <w:bCs/>
                <w:sz w:val="18"/>
                <w:szCs w:val="18"/>
              </w:rPr>
              <w:t xml:space="preserve">Basin Plan Objectives </w:t>
            </w:r>
          </w:p>
          <w:p w14:paraId="5B7B56DC" w14:textId="77777777" w:rsidR="00FA604E" w:rsidRDefault="00FA604E" w:rsidP="00ED0222">
            <w:pPr>
              <w:jc w:val="center"/>
              <w:rPr>
                <w:b/>
                <w:bCs/>
                <w:sz w:val="18"/>
                <w:szCs w:val="18"/>
              </w:rPr>
            </w:pPr>
            <w:r>
              <w:rPr>
                <w:b/>
                <w:bCs/>
                <w:sz w:val="18"/>
                <w:szCs w:val="18"/>
              </w:rPr>
              <w:t>SAR Reach 3</w:t>
            </w:r>
          </w:p>
        </w:tc>
        <w:tc>
          <w:tcPr>
            <w:tcW w:w="1260" w:type="dxa"/>
            <w:tcBorders>
              <w:top w:val="single" w:sz="12" w:space="0" w:color="auto"/>
              <w:left w:val="nil"/>
              <w:bottom w:val="single" w:sz="12" w:space="0" w:color="auto"/>
              <w:right w:val="nil"/>
            </w:tcBorders>
            <w:shd w:val="clear" w:color="000000" w:fill="CCFFCC"/>
            <w:vAlign w:val="center"/>
            <w:hideMark/>
          </w:tcPr>
          <w:p w14:paraId="25C029C3" w14:textId="77777777" w:rsidR="00FA604E" w:rsidRDefault="00FA604E" w:rsidP="00ED0222">
            <w:pPr>
              <w:jc w:val="center"/>
              <w:rPr>
                <w:b/>
                <w:bCs/>
                <w:sz w:val="18"/>
                <w:szCs w:val="18"/>
              </w:rPr>
            </w:pPr>
            <w:r>
              <w:rPr>
                <w:b/>
                <w:bCs/>
                <w:sz w:val="18"/>
                <w:szCs w:val="18"/>
              </w:rPr>
              <w:t>Base Flow Average</w:t>
            </w:r>
          </w:p>
        </w:tc>
        <w:tc>
          <w:tcPr>
            <w:tcW w:w="1170" w:type="dxa"/>
            <w:tcBorders>
              <w:top w:val="single" w:sz="12" w:space="0" w:color="auto"/>
              <w:left w:val="nil"/>
              <w:bottom w:val="single" w:sz="12" w:space="0" w:color="auto"/>
              <w:right w:val="single" w:sz="12" w:space="0" w:color="auto"/>
            </w:tcBorders>
            <w:shd w:val="clear" w:color="000000" w:fill="CCFFCC"/>
            <w:vAlign w:val="center"/>
            <w:hideMark/>
          </w:tcPr>
          <w:p w14:paraId="580EF0A2" w14:textId="77777777" w:rsidR="00FA604E" w:rsidRDefault="00FA604E" w:rsidP="00ED0222">
            <w:pPr>
              <w:jc w:val="center"/>
              <w:rPr>
                <w:b/>
                <w:bCs/>
                <w:sz w:val="18"/>
                <w:szCs w:val="18"/>
              </w:rPr>
            </w:pPr>
            <w:r>
              <w:rPr>
                <w:b/>
                <w:bCs/>
                <w:sz w:val="18"/>
                <w:szCs w:val="18"/>
              </w:rPr>
              <w:t># of Samples</w:t>
            </w:r>
          </w:p>
        </w:tc>
      </w:tr>
      <w:tr w:rsidR="00854891" w:rsidRPr="00C52DBD" w14:paraId="5CAFC20B" w14:textId="77777777" w:rsidTr="00854891">
        <w:trPr>
          <w:trHeight w:hRule="exact" w:val="187"/>
          <w:jc w:val="center"/>
        </w:trPr>
        <w:tc>
          <w:tcPr>
            <w:tcW w:w="3495" w:type="dxa"/>
            <w:tcBorders>
              <w:top w:val="nil"/>
              <w:left w:val="single" w:sz="8" w:space="0" w:color="auto"/>
              <w:bottom w:val="single" w:sz="4" w:space="0" w:color="auto"/>
              <w:right w:val="single" w:sz="4" w:space="0" w:color="auto"/>
            </w:tcBorders>
            <w:noWrap/>
          </w:tcPr>
          <w:p w14:paraId="0033823F" w14:textId="77777777" w:rsidR="00854891" w:rsidRPr="00DE793F" w:rsidRDefault="00854891" w:rsidP="00854891">
            <w:pPr>
              <w:ind w:firstLineChars="100" w:firstLine="160"/>
              <w:rPr>
                <w:sz w:val="16"/>
                <w:szCs w:val="16"/>
              </w:rPr>
            </w:pPr>
            <w:r w:rsidRPr="00DE793F">
              <w:rPr>
                <w:sz w:val="16"/>
                <w:szCs w:val="16"/>
              </w:rPr>
              <w:t>Total Dissolved Solids</w:t>
            </w:r>
          </w:p>
        </w:tc>
        <w:tc>
          <w:tcPr>
            <w:tcW w:w="932" w:type="dxa"/>
            <w:tcBorders>
              <w:top w:val="nil"/>
              <w:left w:val="nil"/>
              <w:bottom w:val="single" w:sz="4" w:space="0" w:color="auto"/>
              <w:right w:val="single" w:sz="4" w:space="0" w:color="auto"/>
            </w:tcBorders>
            <w:noWrap/>
          </w:tcPr>
          <w:p w14:paraId="5318499C" w14:textId="77777777" w:rsidR="00854891" w:rsidRPr="00DE793F" w:rsidRDefault="00854891" w:rsidP="00854891">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65CCB6C7" w14:textId="77777777" w:rsidR="00854891" w:rsidRPr="00DE793F" w:rsidRDefault="00854891" w:rsidP="00854891">
            <w:pPr>
              <w:jc w:val="center"/>
              <w:rPr>
                <w:b/>
                <w:bCs/>
                <w:sz w:val="16"/>
                <w:szCs w:val="16"/>
              </w:rPr>
            </w:pPr>
            <w:r w:rsidRPr="00DE793F">
              <w:rPr>
                <w:b/>
                <w:bCs/>
                <w:sz w:val="16"/>
                <w:szCs w:val="16"/>
              </w:rPr>
              <w:t>700</w:t>
            </w:r>
          </w:p>
        </w:tc>
        <w:tc>
          <w:tcPr>
            <w:tcW w:w="1260" w:type="dxa"/>
            <w:tcBorders>
              <w:top w:val="nil"/>
              <w:left w:val="nil"/>
              <w:bottom w:val="single" w:sz="4" w:space="0" w:color="auto"/>
              <w:right w:val="single" w:sz="4" w:space="0" w:color="auto"/>
            </w:tcBorders>
            <w:noWrap/>
          </w:tcPr>
          <w:p w14:paraId="798CE135" w14:textId="20600381" w:rsidR="00854891" w:rsidRPr="00854891" w:rsidRDefault="00854891" w:rsidP="00854891">
            <w:pPr>
              <w:jc w:val="center"/>
              <w:rPr>
                <w:color w:val="000000"/>
                <w:sz w:val="16"/>
                <w:szCs w:val="16"/>
              </w:rPr>
            </w:pPr>
            <w:r w:rsidRPr="00854891">
              <w:rPr>
                <w:sz w:val="16"/>
                <w:szCs w:val="16"/>
              </w:rPr>
              <w:t>692</w:t>
            </w:r>
          </w:p>
        </w:tc>
        <w:tc>
          <w:tcPr>
            <w:tcW w:w="1170" w:type="dxa"/>
            <w:tcBorders>
              <w:top w:val="nil"/>
              <w:left w:val="nil"/>
              <w:bottom w:val="single" w:sz="4" w:space="0" w:color="auto"/>
              <w:right w:val="single" w:sz="8" w:space="0" w:color="auto"/>
            </w:tcBorders>
            <w:noWrap/>
          </w:tcPr>
          <w:p w14:paraId="2CA8A431" w14:textId="466E45C3" w:rsidR="00854891" w:rsidRPr="00854891" w:rsidRDefault="00854891" w:rsidP="00854891">
            <w:pPr>
              <w:jc w:val="center"/>
              <w:rPr>
                <w:color w:val="000000"/>
                <w:sz w:val="16"/>
                <w:szCs w:val="16"/>
              </w:rPr>
            </w:pPr>
            <w:r w:rsidRPr="00854891">
              <w:rPr>
                <w:sz w:val="16"/>
                <w:szCs w:val="16"/>
              </w:rPr>
              <w:t>27</w:t>
            </w:r>
          </w:p>
        </w:tc>
      </w:tr>
      <w:tr w:rsidR="00854891" w:rsidRPr="00C52DBD" w14:paraId="7B5141BE" w14:textId="77777777" w:rsidTr="00854891">
        <w:trPr>
          <w:trHeight w:hRule="exact" w:val="187"/>
          <w:jc w:val="center"/>
        </w:trPr>
        <w:tc>
          <w:tcPr>
            <w:tcW w:w="3495" w:type="dxa"/>
            <w:tcBorders>
              <w:top w:val="nil"/>
              <w:left w:val="single" w:sz="8" w:space="0" w:color="auto"/>
              <w:bottom w:val="single" w:sz="4" w:space="0" w:color="auto"/>
              <w:right w:val="single" w:sz="4" w:space="0" w:color="auto"/>
            </w:tcBorders>
            <w:noWrap/>
          </w:tcPr>
          <w:p w14:paraId="61893558" w14:textId="77777777" w:rsidR="00854891" w:rsidRPr="00DE793F" w:rsidRDefault="00854891" w:rsidP="00854891">
            <w:pPr>
              <w:ind w:firstLineChars="100" w:firstLine="160"/>
              <w:rPr>
                <w:sz w:val="16"/>
                <w:szCs w:val="16"/>
              </w:rPr>
            </w:pPr>
            <w:r w:rsidRPr="00DE793F">
              <w:rPr>
                <w:sz w:val="16"/>
                <w:szCs w:val="16"/>
              </w:rPr>
              <w:t>Total Inorganic Nitrogen (calculated</w:t>
            </w:r>
            <w:r>
              <w:rPr>
                <w:sz w:val="16"/>
                <w:szCs w:val="16"/>
              </w:rPr>
              <w:t xml:space="preserve"> filtered</w:t>
            </w:r>
            <w:r w:rsidRPr="00DE793F">
              <w:rPr>
                <w:sz w:val="16"/>
                <w:szCs w:val="16"/>
              </w:rPr>
              <w:t>)</w:t>
            </w:r>
          </w:p>
        </w:tc>
        <w:tc>
          <w:tcPr>
            <w:tcW w:w="932" w:type="dxa"/>
            <w:tcBorders>
              <w:top w:val="nil"/>
              <w:left w:val="nil"/>
              <w:bottom w:val="single" w:sz="4" w:space="0" w:color="auto"/>
              <w:right w:val="single" w:sz="4" w:space="0" w:color="auto"/>
            </w:tcBorders>
            <w:noWrap/>
          </w:tcPr>
          <w:p w14:paraId="67D05838" w14:textId="77777777" w:rsidR="00854891" w:rsidRPr="00DE793F" w:rsidRDefault="00854891" w:rsidP="00854891">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3ED541B9" w14:textId="77777777" w:rsidR="00854891" w:rsidRPr="00DE793F" w:rsidRDefault="00854891" w:rsidP="00854891">
            <w:pPr>
              <w:jc w:val="center"/>
              <w:rPr>
                <w:b/>
                <w:bCs/>
                <w:sz w:val="16"/>
                <w:szCs w:val="16"/>
              </w:rPr>
            </w:pPr>
            <w:r w:rsidRPr="006B55B5">
              <w:rPr>
                <w:b/>
                <w:bCs/>
                <w:sz w:val="16"/>
                <w:szCs w:val="16"/>
              </w:rPr>
              <w:t>10</w:t>
            </w:r>
            <w:r w:rsidRPr="006B55B5">
              <w:rPr>
                <w:b/>
                <w:bCs/>
                <w:sz w:val="16"/>
                <w:szCs w:val="16"/>
                <w:vertAlign w:val="superscript"/>
              </w:rPr>
              <w:t>2</w:t>
            </w:r>
          </w:p>
        </w:tc>
        <w:tc>
          <w:tcPr>
            <w:tcW w:w="1260" w:type="dxa"/>
            <w:tcBorders>
              <w:top w:val="nil"/>
              <w:left w:val="nil"/>
              <w:bottom w:val="single" w:sz="4" w:space="0" w:color="auto"/>
              <w:right w:val="single" w:sz="4" w:space="0" w:color="auto"/>
            </w:tcBorders>
            <w:noWrap/>
          </w:tcPr>
          <w:p w14:paraId="164726D5" w14:textId="68E2B8E8" w:rsidR="00854891" w:rsidRPr="00854891" w:rsidRDefault="00854891" w:rsidP="00854891">
            <w:pPr>
              <w:jc w:val="center"/>
              <w:rPr>
                <w:color w:val="000000"/>
                <w:sz w:val="16"/>
                <w:szCs w:val="16"/>
              </w:rPr>
            </w:pPr>
            <w:r w:rsidRPr="00854891">
              <w:rPr>
                <w:sz w:val="16"/>
                <w:szCs w:val="16"/>
              </w:rPr>
              <w:t>3.9</w:t>
            </w:r>
          </w:p>
        </w:tc>
        <w:tc>
          <w:tcPr>
            <w:tcW w:w="1170" w:type="dxa"/>
            <w:tcBorders>
              <w:top w:val="nil"/>
              <w:left w:val="nil"/>
              <w:bottom w:val="single" w:sz="4" w:space="0" w:color="auto"/>
              <w:right w:val="single" w:sz="8" w:space="0" w:color="auto"/>
            </w:tcBorders>
            <w:noWrap/>
          </w:tcPr>
          <w:p w14:paraId="42A97DF0" w14:textId="13A612AA" w:rsidR="00854891" w:rsidRPr="00854891" w:rsidRDefault="00854891" w:rsidP="00854891">
            <w:pPr>
              <w:jc w:val="center"/>
              <w:rPr>
                <w:color w:val="000000"/>
                <w:sz w:val="16"/>
                <w:szCs w:val="16"/>
              </w:rPr>
            </w:pPr>
            <w:r w:rsidRPr="00854891">
              <w:rPr>
                <w:sz w:val="16"/>
                <w:szCs w:val="16"/>
              </w:rPr>
              <w:t>5</w:t>
            </w:r>
          </w:p>
        </w:tc>
      </w:tr>
      <w:tr w:rsidR="00854891" w:rsidRPr="00C52DBD" w14:paraId="6D17444D" w14:textId="77777777" w:rsidTr="00854891">
        <w:trPr>
          <w:trHeight w:hRule="exact" w:val="187"/>
          <w:jc w:val="center"/>
        </w:trPr>
        <w:tc>
          <w:tcPr>
            <w:tcW w:w="3495" w:type="dxa"/>
            <w:tcBorders>
              <w:top w:val="nil"/>
              <w:left w:val="single" w:sz="8" w:space="0" w:color="auto"/>
              <w:bottom w:val="single" w:sz="4" w:space="0" w:color="auto"/>
              <w:right w:val="single" w:sz="4" w:space="0" w:color="auto"/>
            </w:tcBorders>
            <w:noWrap/>
          </w:tcPr>
          <w:p w14:paraId="775402E4" w14:textId="62E19CB8" w:rsidR="00854891" w:rsidRPr="00DE793F" w:rsidRDefault="00854891" w:rsidP="00854891">
            <w:pPr>
              <w:ind w:firstLineChars="100" w:firstLine="160"/>
              <w:rPr>
                <w:sz w:val="16"/>
                <w:szCs w:val="16"/>
              </w:rPr>
            </w:pPr>
            <w:r w:rsidRPr="00DE793F">
              <w:rPr>
                <w:sz w:val="16"/>
                <w:szCs w:val="16"/>
              </w:rPr>
              <w:t>Total Inorganic Nitrogen (calc</w:t>
            </w:r>
            <w:r>
              <w:rPr>
                <w:sz w:val="16"/>
                <w:szCs w:val="16"/>
              </w:rPr>
              <w:t>ulated unfiltered</w:t>
            </w:r>
            <w:r w:rsidRPr="00DE793F">
              <w:rPr>
                <w:sz w:val="16"/>
                <w:szCs w:val="16"/>
              </w:rPr>
              <w:t>)</w:t>
            </w:r>
          </w:p>
        </w:tc>
        <w:tc>
          <w:tcPr>
            <w:tcW w:w="932" w:type="dxa"/>
            <w:tcBorders>
              <w:top w:val="nil"/>
              <w:left w:val="nil"/>
              <w:bottom w:val="single" w:sz="4" w:space="0" w:color="auto"/>
              <w:right w:val="single" w:sz="4" w:space="0" w:color="auto"/>
            </w:tcBorders>
            <w:noWrap/>
          </w:tcPr>
          <w:p w14:paraId="6CFFE22E" w14:textId="77777777" w:rsidR="00854891" w:rsidRPr="00DE793F" w:rsidRDefault="00854891" w:rsidP="00854891">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2F94FA92" w14:textId="77777777" w:rsidR="00854891" w:rsidRPr="00DE793F" w:rsidRDefault="00854891" w:rsidP="00854891">
            <w:pPr>
              <w:jc w:val="center"/>
              <w:rPr>
                <w:b/>
                <w:bCs/>
                <w:sz w:val="16"/>
                <w:szCs w:val="16"/>
              </w:rPr>
            </w:pPr>
          </w:p>
        </w:tc>
        <w:tc>
          <w:tcPr>
            <w:tcW w:w="1260" w:type="dxa"/>
            <w:tcBorders>
              <w:top w:val="nil"/>
              <w:left w:val="nil"/>
              <w:bottom w:val="single" w:sz="4" w:space="0" w:color="auto"/>
              <w:right w:val="single" w:sz="4" w:space="0" w:color="auto"/>
            </w:tcBorders>
            <w:noWrap/>
          </w:tcPr>
          <w:p w14:paraId="015D7042" w14:textId="1C4FC7F1" w:rsidR="00854891" w:rsidRPr="00854891" w:rsidRDefault="00854891" w:rsidP="00854891">
            <w:pPr>
              <w:jc w:val="center"/>
              <w:rPr>
                <w:sz w:val="16"/>
                <w:szCs w:val="16"/>
              </w:rPr>
            </w:pPr>
            <w:r w:rsidRPr="00854891">
              <w:rPr>
                <w:sz w:val="16"/>
                <w:szCs w:val="16"/>
              </w:rPr>
              <w:t>3.7</w:t>
            </w:r>
          </w:p>
        </w:tc>
        <w:tc>
          <w:tcPr>
            <w:tcW w:w="1170" w:type="dxa"/>
            <w:tcBorders>
              <w:top w:val="nil"/>
              <w:left w:val="nil"/>
              <w:bottom w:val="single" w:sz="4" w:space="0" w:color="auto"/>
              <w:right w:val="single" w:sz="8" w:space="0" w:color="auto"/>
            </w:tcBorders>
            <w:noWrap/>
          </w:tcPr>
          <w:p w14:paraId="78A856CF" w14:textId="562155E9" w:rsidR="00854891" w:rsidRPr="00854891" w:rsidRDefault="00854891" w:rsidP="00854891">
            <w:pPr>
              <w:jc w:val="center"/>
              <w:rPr>
                <w:sz w:val="16"/>
                <w:szCs w:val="16"/>
              </w:rPr>
            </w:pPr>
            <w:r w:rsidRPr="00854891">
              <w:rPr>
                <w:sz w:val="16"/>
                <w:szCs w:val="16"/>
              </w:rPr>
              <w:t>8</w:t>
            </w:r>
          </w:p>
        </w:tc>
      </w:tr>
      <w:tr w:rsidR="00854891" w:rsidRPr="00C52DBD" w14:paraId="73E688E5" w14:textId="77777777" w:rsidTr="00854891">
        <w:trPr>
          <w:trHeight w:hRule="exact" w:val="187"/>
          <w:jc w:val="center"/>
        </w:trPr>
        <w:tc>
          <w:tcPr>
            <w:tcW w:w="3495" w:type="dxa"/>
            <w:tcBorders>
              <w:top w:val="nil"/>
              <w:left w:val="single" w:sz="8" w:space="0" w:color="auto"/>
              <w:bottom w:val="single" w:sz="4" w:space="0" w:color="auto"/>
              <w:right w:val="single" w:sz="4" w:space="0" w:color="auto"/>
            </w:tcBorders>
            <w:noWrap/>
          </w:tcPr>
          <w:p w14:paraId="30A42227" w14:textId="77777777" w:rsidR="00854891" w:rsidRPr="00DE793F" w:rsidRDefault="00854891" w:rsidP="00854891">
            <w:pPr>
              <w:ind w:firstLineChars="100" w:firstLine="160"/>
              <w:rPr>
                <w:sz w:val="16"/>
                <w:szCs w:val="16"/>
              </w:rPr>
            </w:pPr>
            <w:r w:rsidRPr="00DE793F">
              <w:rPr>
                <w:sz w:val="16"/>
                <w:szCs w:val="16"/>
              </w:rPr>
              <w:t>Total Nitrogen (calculated</w:t>
            </w:r>
            <w:r>
              <w:rPr>
                <w:sz w:val="16"/>
                <w:szCs w:val="16"/>
              </w:rPr>
              <w:t xml:space="preserve"> filtered</w:t>
            </w:r>
            <w:r w:rsidRPr="00DE793F">
              <w:rPr>
                <w:sz w:val="16"/>
                <w:szCs w:val="16"/>
              </w:rPr>
              <w:t>)</w:t>
            </w:r>
          </w:p>
        </w:tc>
        <w:tc>
          <w:tcPr>
            <w:tcW w:w="932" w:type="dxa"/>
            <w:tcBorders>
              <w:top w:val="nil"/>
              <w:left w:val="nil"/>
              <w:bottom w:val="single" w:sz="4" w:space="0" w:color="auto"/>
              <w:right w:val="single" w:sz="4" w:space="0" w:color="auto"/>
            </w:tcBorders>
            <w:noWrap/>
          </w:tcPr>
          <w:p w14:paraId="23BF0677" w14:textId="77777777" w:rsidR="00854891" w:rsidRPr="00DE793F" w:rsidRDefault="00854891" w:rsidP="00854891">
            <w:pPr>
              <w:jc w:val="center"/>
              <w:rPr>
                <w:color w:val="000000"/>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7267C3F7" w14:textId="77777777" w:rsidR="00854891" w:rsidRPr="00DE793F" w:rsidRDefault="00854891" w:rsidP="00854891">
            <w:pPr>
              <w:jc w:val="center"/>
              <w:rPr>
                <w:b/>
                <w:bCs/>
                <w:sz w:val="16"/>
                <w:szCs w:val="16"/>
              </w:rPr>
            </w:pPr>
          </w:p>
        </w:tc>
        <w:tc>
          <w:tcPr>
            <w:tcW w:w="1260" w:type="dxa"/>
            <w:tcBorders>
              <w:top w:val="nil"/>
              <w:left w:val="nil"/>
              <w:bottom w:val="single" w:sz="4" w:space="0" w:color="auto"/>
              <w:right w:val="single" w:sz="4" w:space="0" w:color="auto"/>
            </w:tcBorders>
            <w:noWrap/>
          </w:tcPr>
          <w:p w14:paraId="11D5D88A" w14:textId="3A336F92" w:rsidR="00854891" w:rsidRPr="00854891" w:rsidRDefault="00854891" w:rsidP="00854891">
            <w:pPr>
              <w:jc w:val="center"/>
              <w:rPr>
                <w:color w:val="000000"/>
                <w:sz w:val="16"/>
                <w:szCs w:val="16"/>
              </w:rPr>
            </w:pPr>
            <w:r w:rsidRPr="00854891">
              <w:rPr>
                <w:sz w:val="16"/>
                <w:szCs w:val="16"/>
              </w:rPr>
              <w:t>4.3</w:t>
            </w:r>
          </w:p>
        </w:tc>
        <w:tc>
          <w:tcPr>
            <w:tcW w:w="1170" w:type="dxa"/>
            <w:tcBorders>
              <w:top w:val="nil"/>
              <w:left w:val="nil"/>
              <w:bottom w:val="single" w:sz="4" w:space="0" w:color="auto"/>
              <w:right w:val="single" w:sz="8" w:space="0" w:color="auto"/>
            </w:tcBorders>
            <w:noWrap/>
          </w:tcPr>
          <w:p w14:paraId="53E0D8B5" w14:textId="1C0213CC" w:rsidR="00854891" w:rsidRPr="00854891" w:rsidRDefault="00854891" w:rsidP="00854891">
            <w:pPr>
              <w:jc w:val="center"/>
              <w:rPr>
                <w:color w:val="000000"/>
                <w:sz w:val="16"/>
                <w:szCs w:val="16"/>
              </w:rPr>
            </w:pPr>
            <w:r w:rsidRPr="00854891">
              <w:rPr>
                <w:sz w:val="16"/>
                <w:szCs w:val="16"/>
              </w:rPr>
              <w:t>10</w:t>
            </w:r>
          </w:p>
        </w:tc>
      </w:tr>
      <w:tr w:rsidR="00854891" w:rsidRPr="00C52DBD" w14:paraId="6DBA37B2" w14:textId="77777777" w:rsidTr="00854891">
        <w:trPr>
          <w:trHeight w:hRule="exact" w:val="187"/>
          <w:jc w:val="center"/>
        </w:trPr>
        <w:tc>
          <w:tcPr>
            <w:tcW w:w="3495" w:type="dxa"/>
            <w:tcBorders>
              <w:top w:val="nil"/>
              <w:left w:val="single" w:sz="8" w:space="0" w:color="auto"/>
              <w:bottom w:val="single" w:sz="4" w:space="0" w:color="auto"/>
              <w:right w:val="single" w:sz="4" w:space="0" w:color="auto"/>
            </w:tcBorders>
            <w:noWrap/>
          </w:tcPr>
          <w:p w14:paraId="6E1E9DAB" w14:textId="77777777" w:rsidR="00854891" w:rsidRPr="00DE793F" w:rsidRDefault="00854891" w:rsidP="00854891">
            <w:pPr>
              <w:ind w:firstLineChars="100" w:firstLine="160"/>
              <w:rPr>
                <w:sz w:val="16"/>
                <w:szCs w:val="16"/>
              </w:rPr>
            </w:pPr>
            <w:r w:rsidRPr="00DE793F">
              <w:rPr>
                <w:sz w:val="16"/>
                <w:szCs w:val="16"/>
              </w:rPr>
              <w:t>Total Nitrogen (calculated</w:t>
            </w:r>
            <w:r>
              <w:rPr>
                <w:sz w:val="16"/>
                <w:szCs w:val="16"/>
              </w:rPr>
              <w:t xml:space="preserve"> unfiltered</w:t>
            </w:r>
            <w:r w:rsidRPr="00DE793F">
              <w:rPr>
                <w:sz w:val="16"/>
                <w:szCs w:val="16"/>
              </w:rPr>
              <w:t>)</w:t>
            </w:r>
          </w:p>
        </w:tc>
        <w:tc>
          <w:tcPr>
            <w:tcW w:w="932" w:type="dxa"/>
            <w:tcBorders>
              <w:top w:val="nil"/>
              <w:left w:val="nil"/>
              <w:bottom w:val="single" w:sz="4" w:space="0" w:color="auto"/>
              <w:right w:val="single" w:sz="4" w:space="0" w:color="auto"/>
            </w:tcBorders>
            <w:noWrap/>
          </w:tcPr>
          <w:p w14:paraId="2793994A" w14:textId="77777777" w:rsidR="00854891" w:rsidRPr="00DE793F" w:rsidRDefault="00854891" w:rsidP="00854891">
            <w:pPr>
              <w:jc w:val="center"/>
              <w:rPr>
                <w:sz w:val="16"/>
                <w:szCs w:val="16"/>
              </w:rPr>
            </w:pPr>
            <w:r w:rsidRPr="00DE793F">
              <w:rPr>
                <w:sz w:val="16"/>
                <w:szCs w:val="16"/>
              </w:rPr>
              <w:t>mg/L</w:t>
            </w:r>
          </w:p>
        </w:tc>
        <w:tc>
          <w:tcPr>
            <w:tcW w:w="2520" w:type="dxa"/>
            <w:tcBorders>
              <w:top w:val="nil"/>
              <w:left w:val="nil"/>
              <w:bottom w:val="single" w:sz="4" w:space="0" w:color="auto"/>
              <w:right w:val="single" w:sz="4" w:space="0" w:color="auto"/>
            </w:tcBorders>
            <w:noWrap/>
            <w:vAlign w:val="center"/>
          </w:tcPr>
          <w:p w14:paraId="646C8293" w14:textId="77777777" w:rsidR="00854891" w:rsidRPr="00DE793F" w:rsidRDefault="00854891" w:rsidP="00854891">
            <w:pPr>
              <w:jc w:val="center"/>
              <w:rPr>
                <w:b/>
                <w:bCs/>
                <w:sz w:val="16"/>
                <w:szCs w:val="16"/>
              </w:rPr>
            </w:pPr>
          </w:p>
        </w:tc>
        <w:tc>
          <w:tcPr>
            <w:tcW w:w="1260" w:type="dxa"/>
            <w:tcBorders>
              <w:top w:val="nil"/>
              <w:left w:val="nil"/>
              <w:bottom w:val="single" w:sz="4" w:space="0" w:color="auto"/>
              <w:right w:val="single" w:sz="4" w:space="0" w:color="auto"/>
            </w:tcBorders>
            <w:noWrap/>
          </w:tcPr>
          <w:p w14:paraId="31DA2150" w14:textId="1DA3AFE9" w:rsidR="00854891" w:rsidRPr="00854891" w:rsidRDefault="00854891" w:rsidP="00854891">
            <w:pPr>
              <w:jc w:val="center"/>
              <w:rPr>
                <w:sz w:val="16"/>
                <w:szCs w:val="16"/>
              </w:rPr>
            </w:pPr>
            <w:r w:rsidRPr="00854891">
              <w:rPr>
                <w:sz w:val="16"/>
                <w:szCs w:val="16"/>
              </w:rPr>
              <w:t>4.3</w:t>
            </w:r>
          </w:p>
        </w:tc>
        <w:tc>
          <w:tcPr>
            <w:tcW w:w="1170" w:type="dxa"/>
            <w:tcBorders>
              <w:top w:val="nil"/>
              <w:left w:val="nil"/>
              <w:bottom w:val="single" w:sz="4" w:space="0" w:color="auto"/>
              <w:right w:val="single" w:sz="8" w:space="0" w:color="auto"/>
            </w:tcBorders>
            <w:noWrap/>
          </w:tcPr>
          <w:p w14:paraId="183CC0B9" w14:textId="3D0792BC" w:rsidR="00854891" w:rsidRPr="00854891" w:rsidRDefault="00854891" w:rsidP="00854891">
            <w:pPr>
              <w:jc w:val="center"/>
              <w:rPr>
                <w:sz w:val="16"/>
                <w:szCs w:val="16"/>
              </w:rPr>
            </w:pPr>
            <w:r w:rsidRPr="00854891">
              <w:rPr>
                <w:sz w:val="16"/>
                <w:szCs w:val="16"/>
              </w:rPr>
              <w:t>8</w:t>
            </w:r>
          </w:p>
        </w:tc>
      </w:tr>
    </w:tbl>
    <w:p w14:paraId="6862F7AE" w14:textId="380385BF" w:rsidR="007649ED" w:rsidRPr="00006B09" w:rsidRDefault="007649ED" w:rsidP="007649ED">
      <w:pPr>
        <w:ind w:left="810" w:hanging="90"/>
        <w:rPr>
          <w:i/>
          <w:iCs/>
          <w:sz w:val="16"/>
          <w:szCs w:val="16"/>
        </w:rPr>
      </w:pPr>
      <w:r w:rsidRPr="00006B09">
        <w:rPr>
          <w:i/>
          <w:iCs/>
          <w:sz w:val="16"/>
          <w:szCs w:val="16"/>
        </w:rPr>
        <w:t>Note</w:t>
      </w:r>
      <w:r>
        <w:rPr>
          <w:i/>
          <w:iCs/>
          <w:sz w:val="16"/>
          <w:szCs w:val="16"/>
        </w:rPr>
        <w:t>s</w:t>
      </w:r>
      <w:r w:rsidRPr="00006B09">
        <w:rPr>
          <w:i/>
          <w:iCs/>
          <w:sz w:val="16"/>
          <w:szCs w:val="16"/>
        </w:rPr>
        <w:t>:</w:t>
      </w:r>
      <w:r>
        <w:rPr>
          <w:i/>
          <w:iCs/>
          <w:sz w:val="16"/>
          <w:szCs w:val="16"/>
        </w:rPr>
        <w:tab/>
      </w:r>
      <w:r w:rsidRPr="00006B09">
        <w:rPr>
          <w:i/>
          <w:iCs/>
          <w:sz w:val="16"/>
          <w:szCs w:val="16"/>
        </w:rPr>
        <w:t>Table summarizes</w:t>
      </w:r>
      <w:r w:rsidRPr="00006B09">
        <w:rPr>
          <w:i/>
          <w:sz w:val="16"/>
          <w:szCs w:val="16"/>
        </w:rPr>
        <w:t xml:space="preserve"> </w:t>
      </w:r>
      <w:r>
        <w:rPr>
          <w:i/>
          <w:sz w:val="16"/>
          <w:szCs w:val="16"/>
        </w:rPr>
        <w:t xml:space="preserve">base flow </w:t>
      </w:r>
      <w:r w:rsidRPr="00006B09">
        <w:rPr>
          <w:i/>
          <w:sz w:val="16"/>
          <w:szCs w:val="16"/>
        </w:rPr>
        <w:t>monitoring data collected by OCWD</w:t>
      </w:r>
      <w:r w:rsidR="0033551A">
        <w:rPr>
          <w:i/>
          <w:sz w:val="16"/>
          <w:szCs w:val="16"/>
        </w:rPr>
        <w:t>,</w:t>
      </w:r>
      <w:r>
        <w:rPr>
          <w:i/>
          <w:sz w:val="16"/>
          <w:szCs w:val="16"/>
        </w:rPr>
        <w:t xml:space="preserve"> </w:t>
      </w:r>
      <w:r w:rsidR="0033551A" w:rsidRPr="00006B09">
        <w:rPr>
          <w:i/>
          <w:sz w:val="16"/>
          <w:szCs w:val="16"/>
        </w:rPr>
        <w:t xml:space="preserve">USGS, </w:t>
      </w:r>
      <w:r>
        <w:rPr>
          <w:i/>
          <w:sz w:val="16"/>
          <w:szCs w:val="16"/>
        </w:rPr>
        <w:t xml:space="preserve">and the Regional Board </w:t>
      </w:r>
      <w:r w:rsidRPr="00006B09">
        <w:rPr>
          <w:i/>
          <w:sz w:val="16"/>
          <w:szCs w:val="16"/>
        </w:rPr>
        <w:t xml:space="preserve">at </w:t>
      </w:r>
      <w:r w:rsidRPr="00006B09">
        <w:rPr>
          <w:i/>
          <w:iCs/>
          <w:sz w:val="16"/>
          <w:szCs w:val="16"/>
        </w:rPr>
        <w:t>Below Prado Dam</w:t>
      </w:r>
      <w:r w:rsidRPr="00006B09">
        <w:rPr>
          <w:i/>
          <w:sz w:val="16"/>
          <w:szCs w:val="16"/>
        </w:rPr>
        <w:t xml:space="preserve"> during </w:t>
      </w:r>
      <w:r>
        <w:rPr>
          <w:i/>
          <w:sz w:val="16"/>
          <w:szCs w:val="16"/>
        </w:rPr>
        <w:t>202</w:t>
      </w:r>
      <w:r w:rsidR="003B5770">
        <w:rPr>
          <w:i/>
          <w:sz w:val="16"/>
          <w:szCs w:val="16"/>
        </w:rPr>
        <w:t>4</w:t>
      </w:r>
    </w:p>
    <w:p w14:paraId="2D01A3B5" w14:textId="695F318C" w:rsidR="007649ED" w:rsidRDefault="007649ED" w:rsidP="007649ED">
      <w:pPr>
        <w:ind w:left="720"/>
        <w:rPr>
          <w:i/>
          <w:iCs/>
          <w:sz w:val="16"/>
          <w:szCs w:val="16"/>
        </w:rPr>
      </w:pPr>
      <w:r>
        <w:rPr>
          <w:rFonts w:ascii="Times" w:hAnsi="Times"/>
          <w:sz w:val="16"/>
          <w:szCs w:val="16"/>
        </w:rPr>
        <w:t xml:space="preserve">X </w:t>
      </w:r>
      <w:r w:rsidRPr="006C6B0C">
        <w:rPr>
          <w:rFonts w:ascii="Times" w:hAnsi="Times"/>
          <w:sz w:val="16"/>
          <w:szCs w:val="16"/>
          <w:vertAlign w:val="superscript"/>
        </w:rPr>
        <w:t>2</w:t>
      </w:r>
      <w:r>
        <w:rPr>
          <w:i/>
          <w:iCs/>
          <w:sz w:val="16"/>
          <w:szCs w:val="16"/>
        </w:rPr>
        <w:t xml:space="preserve">     </w:t>
      </w:r>
      <w:r w:rsidRPr="00954852">
        <w:rPr>
          <w:i/>
          <w:iCs/>
          <w:sz w:val="16"/>
          <w:szCs w:val="16"/>
        </w:rPr>
        <w:t>Santa Ana River Basin Plan specifies</w:t>
      </w:r>
      <w:r>
        <w:rPr>
          <w:i/>
          <w:iCs/>
          <w:sz w:val="16"/>
          <w:szCs w:val="16"/>
        </w:rPr>
        <w:t xml:space="preserve"> that Total Nitrogen Samples are to be filtered. </w:t>
      </w:r>
    </w:p>
    <w:p w14:paraId="7F1655E4" w14:textId="77777777" w:rsidR="00BB3E14" w:rsidRDefault="00BB3E14" w:rsidP="007649ED">
      <w:pPr>
        <w:ind w:left="720"/>
        <w:rPr>
          <w:i/>
          <w:iCs/>
          <w:sz w:val="16"/>
          <w:szCs w:val="16"/>
        </w:rPr>
      </w:pPr>
    </w:p>
    <w:p w14:paraId="265D0E70" w14:textId="120D8BCC" w:rsidR="00C316BD" w:rsidRPr="00415C9E" w:rsidRDefault="00C316BD" w:rsidP="00022ECA">
      <w:pPr>
        <w:spacing w:after="120"/>
        <w:jc w:val="both"/>
        <w:rPr>
          <w:sz w:val="22"/>
          <w:szCs w:val="22"/>
        </w:rPr>
      </w:pPr>
      <w:r w:rsidRPr="00415C9E">
        <w:rPr>
          <w:sz w:val="22"/>
          <w:szCs w:val="22"/>
        </w:rPr>
        <w:t xml:space="preserve">The </w:t>
      </w:r>
      <w:r w:rsidRPr="00415C9E">
        <w:rPr>
          <w:color w:val="000000"/>
          <w:sz w:val="22"/>
          <w:szCs w:val="22"/>
        </w:rPr>
        <w:t>USGS also maintains a gauging station, 110</w:t>
      </w:r>
      <w:r>
        <w:rPr>
          <w:color w:val="000000"/>
          <w:sz w:val="22"/>
          <w:szCs w:val="22"/>
        </w:rPr>
        <w:t>7400</w:t>
      </w:r>
      <w:r w:rsidRPr="00415C9E">
        <w:rPr>
          <w:color w:val="000000"/>
          <w:sz w:val="22"/>
          <w:szCs w:val="22"/>
        </w:rPr>
        <w:t>0</w:t>
      </w:r>
      <w:r w:rsidRPr="006B55B5">
        <w:rPr>
          <w:color w:val="000000"/>
          <w:sz w:val="22"/>
          <w:szCs w:val="22"/>
        </w:rPr>
        <w:t xml:space="preserve">, located on the SAR below Prado Dam, shown in </w:t>
      </w:r>
      <w:r w:rsidRPr="006B55B5">
        <w:rPr>
          <w:color w:val="0000FF"/>
          <w:sz w:val="22"/>
          <w:szCs w:val="22"/>
        </w:rPr>
        <w:t xml:space="preserve">Figure 2-1. </w:t>
      </w:r>
      <w:r w:rsidRPr="006B55B5">
        <w:rPr>
          <w:sz w:val="22"/>
          <w:szCs w:val="22"/>
        </w:rPr>
        <w:t xml:space="preserve">In </w:t>
      </w:r>
      <w:r w:rsidR="005A72EA" w:rsidRPr="006B55B5">
        <w:rPr>
          <w:sz w:val="22"/>
          <w:szCs w:val="22"/>
        </w:rPr>
        <w:t>202</w:t>
      </w:r>
      <w:r w:rsidR="005A72EA">
        <w:rPr>
          <w:sz w:val="22"/>
          <w:szCs w:val="22"/>
        </w:rPr>
        <w:t>4</w:t>
      </w:r>
      <w:r w:rsidRPr="006B55B5">
        <w:rPr>
          <w:sz w:val="22"/>
          <w:szCs w:val="22"/>
        </w:rPr>
        <w:t xml:space="preserve">, this station recorded flows totaling </w:t>
      </w:r>
      <w:r w:rsidR="005A72EA">
        <w:rPr>
          <w:sz w:val="22"/>
          <w:szCs w:val="22"/>
        </w:rPr>
        <w:t>259</w:t>
      </w:r>
      <w:r w:rsidR="004209D8">
        <w:rPr>
          <w:sz w:val="22"/>
          <w:szCs w:val="22"/>
        </w:rPr>
        <w:t>,</w:t>
      </w:r>
      <w:r w:rsidR="005A72EA">
        <w:rPr>
          <w:sz w:val="22"/>
          <w:szCs w:val="22"/>
        </w:rPr>
        <w:t>319</w:t>
      </w:r>
      <w:r w:rsidR="005A72EA" w:rsidRPr="004209D8" w:rsidDel="004209D8">
        <w:rPr>
          <w:sz w:val="22"/>
          <w:szCs w:val="22"/>
        </w:rPr>
        <w:t xml:space="preserve"> </w:t>
      </w:r>
      <w:r w:rsidRPr="006B55B5">
        <w:rPr>
          <w:color w:val="000000"/>
          <w:sz w:val="22"/>
          <w:szCs w:val="22"/>
        </w:rPr>
        <w:t>AFY.</w:t>
      </w:r>
    </w:p>
    <w:p w14:paraId="5AFFAE43" w14:textId="7F37DEC0" w:rsidR="00C316BD" w:rsidRDefault="00C316BD" w:rsidP="00C316BD">
      <w:pPr>
        <w:spacing w:after="120"/>
        <w:jc w:val="both"/>
        <w:rPr>
          <w:color w:val="000000"/>
          <w:sz w:val="22"/>
          <w:szCs w:val="22"/>
        </w:rPr>
      </w:pPr>
      <w:r w:rsidRPr="00415C9E">
        <w:rPr>
          <w:color w:val="000000"/>
          <w:sz w:val="22"/>
          <w:szCs w:val="22"/>
        </w:rPr>
        <w:t xml:space="preserve">A long time-history of water quality data has been collected by USGS along with data collected by OCWD, </w:t>
      </w:r>
      <w:r>
        <w:rPr>
          <w:color w:val="000000"/>
          <w:sz w:val="22"/>
          <w:szCs w:val="22"/>
        </w:rPr>
        <w:t>Regional Board</w:t>
      </w:r>
      <w:r w:rsidRPr="00415C9E">
        <w:rPr>
          <w:color w:val="000000"/>
          <w:sz w:val="22"/>
          <w:szCs w:val="22"/>
        </w:rPr>
        <w:t xml:space="preserve"> </w:t>
      </w:r>
      <w:r w:rsidR="001D2980">
        <w:rPr>
          <w:color w:val="000000"/>
          <w:sz w:val="22"/>
          <w:szCs w:val="22"/>
        </w:rPr>
        <w:t>base flow</w:t>
      </w:r>
      <w:r w:rsidRPr="00415C9E">
        <w:rPr>
          <w:color w:val="000000"/>
          <w:sz w:val="22"/>
          <w:szCs w:val="22"/>
        </w:rPr>
        <w:t xml:space="preserve"> monitoring program, and by CBWM/IEUA at </w:t>
      </w:r>
      <w:r w:rsidRPr="00415C9E">
        <w:rPr>
          <w:i/>
          <w:iCs/>
          <w:color w:val="000000"/>
          <w:sz w:val="22"/>
          <w:szCs w:val="22"/>
        </w:rPr>
        <w:t>Below Prado Dam</w:t>
      </w:r>
      <w:r w:rsidRPr="00415C9E">
        <w:rPr>
          <w:color w:val="000000"/>
          <w:sz w:val="22"/>
          <w:szCs w:val="22"/>
        </w:rPr>
        <w:t xml:space="preserve"> and </w:t>
      </w:r>
      <w:r w:rsidRPr="00415C9E">
        <w:rPr>
          <w:i/>
          <w:iCs/>
          <w:color w:val="000000"/>
          <w:sz w:val="22"/>
          <w:szCs w:val="22"/>
        </w:rPr>
        <w:t xml:space="preserve">MWD </w:t>
      </w:r>
      <w:r w:rsidRPr="004D5ABA">
        <w:rPr>
          <w:i/>
          <w:iCs/>
          <w:color w:val="000000"/>
          <w:sz w:val="22"/>
          <w:szCs w:val="22"/>
        </w:rPr>
        <w:t>Crossing</w:t>
      </w:r>
      <w:r w:rsidRPr="004D5ABA">
        <w:rPr>
          <w:color w:val="000000"/>
          <w:sz w:val="22"/>
          <w:szCs w:val="22"/>
        </w:rPr>
        <w:t xml:space="preserve">. These data were plotted for each constituent that has a Basin Plan objective for January </w:t>
      </w:r>
      <w:r w:rsidR="005A72EA" w:rsidRPr="004D5ABA">
        <w:rPr>
          <w:color w:val="000000"/>
          <w:sz w:val="22"/>
          <w:szCs w:val="22"/>
        </w:rPr>
        <w:t>200</w:t>
      </w:r>
      <w:r w:rsidR="005A72EA">
        <w:rPr>
          <w:color w:val="000000"/>
          <w:sz w:val="22"/>
          <w:szCs w:val="22"/>
        </w:rPr>
        <w:t>4</w:t>
      </w:r>
      <w:r w:rsidR="005A72EA" w:rsidRPr="004D5ABA">
        <w:rPr>
          <w:color w:val="000000"/>
          <w:sz w:val="22"/>
          <w:szCs w:val="22"/>
        </w:rPr>
        <w:t xml:space="preserve"> </w:t>
      </w:r>
      <w:r w:rsidRPr="004D5ABA">
        <w:rPr>
          <w:color w:val="000000"/>
          <w:sz w:val="22"/>
          <w:szCs w:val="22"/>
        </w:rPr>
        <w:t xml:space="preserve">through to current and are included in </w:t>
      </w:r>
      <w:r w:rsidRPr="004D5ABA">
        <w:rPr>
          <w:color w:val="0000FF"/>
          <w:sz w:val="22"/>
          <w:szCs w:val="22"/>
        </w:rPr>
        <w:t xml:space="preserve">Appendix A, </w:t>
      </w:r>
      <w:r w:rsidRPr="004D5ABA">
        <w:rPr>
          <w:sz w:val="22"/>
          <w:szCs w:val="22"/>
        </w:rPr>
        <w:t>to show the longer-term trends in</w:t>
      </w:r>
      <w:r w:rsidRPr="004D5ABA">
        <w:rPr>
          <w:color w:val="000000"/>
          <w:sz w:val="22"/>
          <w:szCs w:val="22"/>
        </w:rPr>
        <w:t xml:space="preserve"> </w:t>
      </w:r>
      <w:r w:rsidR="001D2980" w:rsidRPr="004D5ABA">
        <w:rPr>
          <w:color w:val="000000"/>
          <w:sz w:val="22"/>
          <w:szCs w:val="22"/>
        </w:rPr>
        <w:t>base flow</w:t>
      </w:r>
      <w:r w:rsidRPr="004D5ABA">
        <w:rPr>
          <w:color w:val="000000"/>
          <w:sz w:val="22"/>
          <w:szCs w:val="22"/>
        </w:rPr>
        <w:t xml:space="preserve"> data</w:t>
      </w:r>
      <w:r w:rsidRPr="004D5ABA">
        <w:rPr>
          <w:color w:val="FF0000"/>
          <w:sz w:val="22"/>
          <w:szCs w:val="22"/>
        </w:rPr>
        <w:t xml:space="preserve"> </w:t>
      </w:r>
      <w:r w:rsidRPr="004D5ABA">
        <w:rPr>
          <w:color w:val="000000"/>
          <w:sz w:val="22"/>
          <w:szCs w:val="22"/>
        </w:rPr>
        <w:t>as</w:t>
      </w:r>
      <w:r w:rsidRPr="000656E8">
        <w:rPr>
          <w:color w:val="000000"/>
          <w:sz w:val="22"/>
          <w:szCs w:val="22"/>
        </w:rPr>
        <w:t xml:space="preserve"> non-volume-</w:t>
      </w:r>
      <w:r w:rsidRPr="00006B09">
        <w:rPr>
          <w:color w:val="000000"/>
          <w:sz w:val="22"/>
          <w:szCs w:val="22"/>
        </w:rPr>
        <w:t>weighted five-year moving averages.</w:t>
      </w:r>
    </w:p>
    <w:p w14:paraId="5FE26ED9" w14:textId="77777777" w:rsidR="00C316BD" w:rsidRPr="00415C9E" w:rsidRDefault="00C316BD" w:rsidP="00C316BD">
      <w:pPr>
        <w:pStyle w:val="Heading3"/>
        <w:spacing w:before="120" w:after="120"/>
        <w:jc w:val="both"/>
        <w:rPr>
          <w:rFonts w:ascii="Times New Roman" w:hAnsi="Times New Roman" w:cs="Times New Roman"/>
        </w:rPr>
      </w:pPr>
      <w:bookmarkStart w:id="105" w:name="_Toc419985801"/>
      <w:bookmarkStart w:id="106" w:name="_Hlk178089767"/>
      <w:r w:rsidRPr="00415C9E">
        <w:rPr>
          <w:rFonts w:ascii="Times New Roman" w:hAnsi="Times New Roman" w:cs="Times New Roman"/>
        </w:rPr>
        <w:t xml:space="preserve">Santa Ana River </w:t>
      </w:r>
      <w:r>
        <w:rPr>
          <w:rFonts w:ascii="Times New Roman" w:hAnsi="Times New Roman" w:cs="Times New Roman"/>
        </w:rPr>
        <w:t>Mainste</w:t>
      </w:r>
      <w:r w:rsidRPr="00415C9E">
        <w:rPr>
          <w:rFonts w:ascii="Times New Roman" w:hAnsi="Times New Roman" w:cs="Times New Roman"/>
        </w:rPr>
        <w:t>m between Riverside Narrows and Prado Wetlands</w:t>
      </w:r>
      <w:bookmarkEnd w:id="105"/>
    </w:p>
    <w:bookmarkEnd w:id="106"/>
    <w:p w14:paraId="43F19279" w14:textId="0ADA7D9A" w:rsidR="001E6167" w:rsidRDefault="00C316BD" w:rsidP="001E6167">
      <w:pPr>
        <w:spacing w:after="120"/>
        <w:jc w:val="both"/>
        <w:rPr>
          <w:iCs/>
          <w:sz w:val="22"/>
          <w:szCs w:val="22"/>
        </w:rPr>
      </w:pPr>
      <w:r w:rsidRPr="00E93800">
        <w:rPr>
          <w:color w:val="000000"/>
          <w:sz w:val="22"/>
          <w:szCs w:val="22"/>
        </w:rPr>
        <w:t>Monitoring of Reach 3, above Prado Dam is performed by OCWD for their SAR Water Quality Monitoring Program</w:t>
      </w:r>
      <w:r w:rsidR="00962C8C">
        <w:rPr>
          <w:color w:val="000000"/>
          <w:sz w:val="22"/>
          <w:szCs w:val="22"/>
        </w:rPr>
        <w:t xml:space="preserve">, </w:t>
      </w:r>
      <w:r w:rsidR="00A316B0">
        <w:rPr>
          <w:color w:val="000000"/>
          <w:sz w:val="22"/>
          <w:szCs w:val="22"/>
        </w:rPr>
        <w:t xml:space="preserve">the </w:t>
      </w:r>
      <w:r w:rsidR="00962C8C" w:rsidRPr="0002410C">
        <w:rPr>
          <w:sz w:val="22"/>
          <w:szCs w:val="22"/>
        </w:rPr>
        <w:t>CBWM</w:t>
      </w:r>
      <w:r w:rsidR="00962C8C" w:rsidRPr="00B21F65">
        <w:rPr>
          <w:sz w:val="22"/>
          <w:szCs w:val="22"/>
        </w:rPr>
        <w:t>/IEUA through the HCMP</w:t>
      </w:r>
      <w:r w:rsidR="00962C8C">
        <w:rPr>
          <w:sz w:val="22"/>
          <w:szCs w:val="22"/>
        </w:rPr>
        <w:t>,</w:t>
      </w:r>
      <w:r w:rsidRPr="00E93800">
        <w:rPr>
          <w:color w:val="000000"/>
          <w:sz w:val="22"/>
          <w:szCs w:val="22"/>
        </w:rPr>
        <w:t xml:space="preserve"> and the USGS </w:t>
      </w:r>
      <w:r w:rsidR="00A316B0">
        <w:rPr>
          <w:color w:val="000000"/>
          <w:sz w:val="22"/>
          <w:szCs w:val="22"/>
        </w:rPr>
        <w:t>as part of their National Water Quality Program</w:t>
      </w:r>
      <w:r w:rsidRPr="00E93800">
        <w:rPr>
          <w:color w:val="000000"/>
          <w:sz w:val="22"/>
          <w:szCs w:val="22"/>
        </w:rPr>
        <w:t xml:space="preserve">. </w:t>
      </w:r>
      <w:r w:rsidR="001E6167" w:rsidRPr="00E93800">
        <w:rPr>
          <w:color w:val="000000"/>
          <w:sz w:val="22"/>
          <w:szCs w:val="22"/>
        </w:rPr>
        <w:t>OCWD</w:t>
      </w:r>
      <w:r w:rsidR="001E6167">
        <w:rPr>
          <w:color w:val="000000"/>
          <w:sz w:val="22"/>
          <w:szCs w:val="22"/>
        </w:rPr>
        <w:t xml:space="preserve"> typically</w:t>
      </w:r>
      <w:r w:rsidR="001E6167" w:rsidRPr="00E93800">
        <w:rPr>
          <w:color w:val="000000"/>
          <w:sz w:val="22"/>
          <w:szCs w:val="22"/>
        </w:rPr>
        <w:t xml:space="preserve"> monitors </w:t>
      </w:r>
      <w:r w:rsidR="008A2409">
        <w:rPr>
          <w:color w:val="000000"/>
          <w:sz w:val="22"/>
          <w:szCs w:val="22"/>
        </w:rPr>
        <w:t xml:space="preserve">the following </w:t>
      </w:r>
      <w:r w:rsidR="008A2409">
        <w:rPr>
          <w:sz w:val="22"/>
          <w:szCs w:val="22"/>
        </w:rPr>
        <w:t>locations</w:t>
      </w:r>
      <w:r w:rsidR="001E6167" w:rsidRPr="00B21F65">
        <w:rPr>
          <w:sz w:val="22"/>
          <w:szCs w:val="22"/>
        </w:rPr>
        <w:t xml:space="preserve">: </w:t>
      </w:r>
      <w:r w:rsidR="001E6167" w:rsidRPr="00B21F65">
        <w:rPr>
          <w:i/>
          <w:iCs/>
          <w:sz w:val="22"/>
          <w:szCs w:val="22"/>
        </w:rPr>
        <w:t>MWD Crossing</w:t>
      </w:r>
      <w:r w:rsidR="001E6167">
        <w:rPr>
          <w:i/>
          <w:iCs/>
          <w:sz w:val="22"/>
          <w:szCs w:val="22"/>
        </w:rPr>
        <w:t>,</w:t>
      </w:r>
      <w:r w:rsidR="001E6167">
        <w:rPr>
          <w:i/>
          <w:sz w:val="22"/>
          <w:szCs w:val="22"/>
        </w:rPr>
        <w:t xml:space="preserve"> </w:t>
      </w:r>
      <w:r w:rsidR="001E6167" w:rsidRPr="00B21F65">
        <w:rPr>
          <w:i/>
          <w:iCs/>
          <w:sz w:val="22"/>
          <w:szCs w:val="22"/>
        </w:rPr>
        <w:t>Van Buren Blvd.</w:t>
      </w:r>
      <w:r w:rsidR="001E6167" w:rsidRPr="00B21F65">
        <w:rPr>
          <w:i/>
          <w:sz w:val="22"/>
          <w:szCs w:val="22"/>
        </w:rPr>
        <w:t xml:space="preserve">, </w:t>
      </w:r>
      <w:r w:rsidR="001E6167" w:rsidRPr="00B21F65">
        <w:rPr>
          <w:i/>
          <w:iCs/>
          <w:sz w:val="22"/>
          <w:szCs w:val="22"/>
        </w:rPr>
        <w:t>Etiwanda Avenue</w:t>
      </w:r>
      <w:r w:rsidR="001E6167" w:rsidRPr="00B21F65">
        <w:rPr>
          <w:i/>
          <w:sz w:val="22"/>
          <w:szCs w:val="22"/>
        </w:rPr>
        <w:t xml:space="preserve">, </w:t>
      </w:r>
      <w:r w:rsidR="001E6167" w:rsidRPr="00B21F65">
        <w:rPr>
          <w:i/>
          <w:iCs/>
          <w:sz w:val="22"/>
          <w:szCs w:val="22"/>
        </w:rPr>
        <w:t>Hamner Road</w:t>
      </w:r>
      <w:r w:rsidR="001E6167" w:rsidRPr="00B21F65">
        <w:rPr>
          <w:i/>
          <w:sz w:val="22"/>
          <w:szCs w:val="22"/>
        </w:rPr>
        <w:t xml:space="preserve">, and </w:t>
      </w:r>
      <w:r w:rsidR="001E6167" w:rsidRPr="00B21F65">
        <w:rPr>
          <w:i/>
          <w:iCs/>
          <w:sz w:val="22"/>
          <w:szCs w:val="22"/>
        </w:rPr>
        <w:t>River Road</w:t>
      </w:r>
      <w:r w:rsidR="001E6167">
        <w:rPr>
          <w:iCs/>
          <w:sz w:val="22"/>
          <w:szCs w:val="22"/>
        </w:rPr>
        <w:t xml:space="preserve">, </w:t>
      </w:r>
      <w:r w:rsidR="00A316B0" w:rsidRPr="0002410C">
        <w:rPr>
          <w:sz w:val="22"/>
          <w:szCs w:val="22"/>
        </w:rPr>
        <w:t>CBWM</w:t>
      </w:r>
      <w:r w:rsidR="00A316B0" w:rsidRPr="00B21F65">
        <w:rPr>
          <w:sz w:val="22"/>
          <w:szCs w:val="22"/>
        </w:rPr>
        <w:t>/IEUA</w:t>
      </w:r>
      <w:r w:rsidR="00A316B0" w:rsidRPr="00A316B0">
        <w:rPr>
          <w:sz w:val="22"/>
          <w:szCs w:val="22"/>
        </w:rPr>
        <w:t xml:space="preserve"> </w:t>
      </w:r>
      <w:r w:rsidR="00A316B0">
        <w:rPr>
          <w:sz w:val="22"/>
          <w:szCs w:val="22"/>
        </w:rPr>
        <w:t>at</w:t>
      </w:r>
      <w:r w:rsidR="00A316B0" w:rsidRPr="00B21F65">
        <w:rPr>
          <w:sz w:val="22"/>
          <w:szCs w:val="22"/>
        </w:rPr>
        <w:t xml:space="preserve"> </w:t>
      </w:r>
      <w:r w:rsidR="00A316B0" w:rsidRPr="00B21F65">
        <w:rPr>
          <w:i/>
          <w:iCs/>
          <w:sz w:val="22"/>
          <w:szCs w:val="22"/>
        </w:rPr>
        <w:t>Etiwanda Avenue</w:t>
      </w:r>
      <w:r w:rsidR="00A316B0" w:rsidRPr="00B21F65">
        <w:rPr>
          <w:i/>
          <w:sz w:val="22"/>
          <w:szCs w:val="22"/>
        </w:rPr>
        <w:t xml:space="preserve">, and </w:t>
      </w:r>
      <w:r w:rsidR="00A316B0" w:rsidRPr="00B21F65">
        <w:rPr>
          <w:i/>
          <w:iCs/>
          <w:sz w:val="22"/>
          <w:szCs w:val="22"/>
        </w:rPr>
        <w:t>River Road</w:t>
      </w:r>
      <w:r w:rsidR="00A316B0">
        <w:rPr>
          <w:sz w:val="22"/>
          <w:szCs w:val="22"/>
        </w:rPr>
        <w:t xml:space="preserve">, and USGS at </w:t>
      </w:r>
      <w:r w:rsidR="00A316B0" w:rsidRPr="00B20C12">
        <w:rPr>
          <w:i/>
          <w:iCs/>
          <w:color w:val="000000"/>
          <w:sz w:val="22"/>
          <w:szCs w:val="22"/>
        </w:rPr>
        <w:t>MWD Crossing</w:t>
      </w:r>
      <w:r w:rsidR="00A316B0">
        <w:rPr>
          <w:iCs/>
          <w:sz w:val="22"/>
          <w:szCs w:val="22"/>
        </w:rPr>
        <w:t xml:space="preserve">, </w:t>
      </w:r>
      <w:r w:rsidR="001E6167" w:rsidRPr="00B21F65">
        <w:rPr>
          <w:iCs/>
          <w:sz w:val="22"/>
          <w:szCs w:val="22"/>
        </w:rPr>
        <w:t xml:space="preserve">as shown </w:t>
      </w:r>
      <w:r w:rsidR="001E6167" w:rsidRPr="0002410C">
        <w:rPr>
          <w:iCs/>
          <w:sz w:val="22"/>
          <w:szCs w:val="22"/>
        </w:rPr>
        <w:t xml:space="preserve">in </w:t>
      </w:r>
      <w:r w:rsidR="001E6167" w:rsidRPr="0002410C">
        <w:rPr>
          <w:iCs/>
          <w:color w:val="0000FF"/>
          <w:sz w:val="22"/>
          <w:szCs w:val="22"/>
        </w:rPr>
        <w:t>Figure 2-1</w:t>
      </w:r>
      <w:r w:rsidR="001E6167" w:rsidRPr="004D5ABA">
        <w:rPr>
          <w:iCs/>
          <w:sz w:val="22"/>
          <w:szCs w:val="22"/>
        </w:rPr>
        <w:t>.</w:t>
      </w:r>
      <w:r w:rsidR="001E6167">
        <w:rPr>
          <w:iCs/>
          <w:sz w:val="22"/>
          <w:szCs w:val="22"/>
        </w:rPr>
        <w:t xml:space="preserve"> </w:t>
      </w:r>
    </w:p>
    <w:p w14:paraId="0CC36276" w14:textId="410CB31B" w:rsidR="00C316BD" w:rsidRPr="00E93800" w:rsidRDefault="00C51BE4" w:rsidP="00E93800">
      <w:pPr>
        <w:spacing w:after="120"/>
        <w:jc w:val="both"/>
        <w:rPr>
          <w:color w:val="000000"/>
          <w:sz w:val="22"/>
          <w:szCs w:val="22"/>
        </w:rPr>
      </w:pPr>
      <w:r w:rsidRPr="004D5ABA">
        <w:rPr>
          <w:sz w:val="22"/>
          <w:szCs w:val="22"/>
        </w:rPr>
        <w:t>OCWD conducted</w:t>
      </w:r>
      <w:r w:rsidR="002F094A">
        <w:rPr>
          <w:sz w:val="22"/>
          <w:szCs w:val="22"/>
        </w:rPr>
        <w:t xml:space="preserve"> </w:t>
      </w:r>
      <w:r w:rsidR="00290CA6">
        <w:rPr>
          <w:sz w:val="22"/>
          <w:szCs w:val="22"/>
        </w:rPr>
        <w:t>a single</w:t>
      </w:r>
      <w:r w:rsidR="002F094A">
        <w:rPr>
          <w:sz w:val="22"/>
          <w:szCs w:val="22"/>
        </w:rPr>
        <w:t xml:space="preserve"> monitoring event </w:t>
      </w:r>
      <w:r w:rsidR="00290CA6">
        <w:rPr>
          <w:sz w:val="22"/>
          <w:szCs w:val="22"/>
        </w:rPr>
        <w:t xml:space="preserve">for each of the available locations on August 20, 2024. </w:t>
      </w:r>
      <w:r w:rsidRPr="00EC5B87">
        <w:rPr>
          <w:sz w:val="22"/>
          <w:szCs w:val="22"/>
        </w:rPr>
        <w:t xml:space="preserve">However, </w:t>
      </w:r>
      <w:r w:rsidR="00254FD2">
        <w:rPr>
          <w:sz w:val="22"/>
          <w:szCs w:val="22"/>
        </w:rPr>
        <w:t xml:space="preserve">as </w:t>
      </w:r>
      <w:r w:rsidRPr="00EC5B87">
        <w:rPr>
          <w:sz w:val="22"/>
          <w:szCs w:val="22"/>
        </w:rPr>
        <w:t xml:space="preserve">the nitrogen </w:t>
      </w:r>
      <w:r>
        <w:rPr>
          <w:sz w:val="22"/>
          <w:szCs w:val="22"/>
        </w:rPr>
        <w:t xml:space="preserve">species </w:t>
      </w:r>
      <w:r w:rsidRPr="00EC5B87">
        <w:rPr>
          <w:sz w:val="22"/>
          <w:szCs w:val="22"/>
        </w:rPr>
        <w:t xml:space="preserve">data collected by OCWD </w:t>
      </w:r>
      <w:r w:rsidR="00C316BD" w:rsidRPr="00EC5B87">
        <w:rPr>
          <w:sz w:val="22"/>
          <w:szCs w:val="22"/>
        </w:rPr>
        <w:t>was not filtered</w:t>
      </w:r>
      <w:r w:rsidR="00290CA6">
        <w:rPr>
          <w:sz w:val="22"/>
          <w:szCs w:val="22"/>
        </w:rPr>
        <w:t xml:space="preserve"> it was </w:t>
      </w:r>
      <w:r w:rsidR="00C316BD" w:rsidRPr="00EC5B87">
        <w:rPr>
          <w:sz w:val="22"/>
          <w:szCs w:val="22"/>
        </w:rPr>
        <w:t>not used to evaluate</w:t>
      </w:r>
      <w:r w:rsidR="00AA12FE">
        <w:rPr>
          <w:sz w:val="22"/>
          <w:szCs w:val="22"/>
        </w:rPr>
        <w:t xml:space="preserve"> compliance with</w:t>
      </w:r>
      <w:r w:rsidR="00C316BD" w:rsidRPr="00EC5B87">
        <w:rPr>
          <w:sz w:val="22"/>
          <w:szCs w:val="22"/>
        </w:rPr>
        <w:t xml:space="preserve"> the water quality objective for TIN. </w:t>
      </w:r>
      <w:r w:rsidR="00962C8C">
        <w:rPr>
          <w:sz w:val="22"/>
          <w:szCs w:val="22"/>
        </w:rPr>
        <w:t xml:space="preserve">The </w:t>
      </w:r>
      <w:r w:rsidR="00962C8C" w:rsidRPr="0002410C">
        <w:rPr>
          <w:sz w:val="22"/>
          <w:szCs w:val="22"/>
        </w:rPr>
        <w:t>CBWM</w:t>
      </w:r>
      <w:r w:rsidR="00962C8C" w:rsidRPr="00B21F65">
        <w:rPr>
          <w:sz w:val="22"/>
          <w:szCs w:val="22"/>
        </w:rPr>
        <w:t xml:space="preserve">/IEUA </w:t>
      </w:r>
      <w:r w:rsidR="00962C8C">
        <w:rPr>
          <w:sz w:val="22"/>
          <w:szCs w:val="22"/>
        </w:rPr>
        <w:t>conduct</w:t>
      </w:r>
      <w:r w:rsidR="007771B7">
        <w:rPr>
          <w:sz w:val="22"/>
          <w:szCs w:val="22"/>
        </w:rPr>
        <w:t xml:space="preserve">s </w:t>
      </w:r>
      <w:r w:rsidR="00962C8C">
        <w:rPr>
          <w:sz w:val="22"/>
          <w:szCs w:val="22"/>
        </w:rPr>
        <w:t xml:space="preserve">monitoring </w:t>
      </w:r>
      <w:r w:rsidR="00962C8C" w:rsidRPr="00B21F65">
        <w:rPr>
          <w:sz w:val="22"/>
          <w:szCs w:val="22"/>
        </w:rPr>
        <w:t>on a quarterly basis</w:t>
      </w:r>
      <w:r w:rsidR="007771B7">
        <w:rPr>
          <w:sz w:val="22"/>
          <w:szCs w:val="22"/>
        </w:rPr>
        <w:t xml:space="preserve">, but </w:t>
      </w:r>
      <w:r w:rsidR="00290CA6">
        <w:rPr>
          <w:sz w:val="22"/>
          <w:szCs w:val="22"/>
        </w:rPr>
        <w:t xml:space="preserve">no </w:t>
      </w:r>
      <w:r w:rsidR="007771B7">
        <w:rPr>
          <w:sz w:val="22"/>
          <w:szCs w:val="22"/>
        </w:rPr>
        <w:t xml:space="preserve">data met the criteria to be used in </w:t>
      </w:r>
      <w:r w:rsidR="00290CA6">
        <w:rPr>
          <w:sz w:val="22"/>
          <w:szCs w:val="22"/>
        </w:rPr>
        <w:t xml:space="preserve">the traditional baseflow </w:t>
      </w:r>
      <w:r w:rsidR="007771B7">
        <w:rPr>
          <w:sz w:val="22"/>
          <w:szCs w:val="22"/>
        </w:rPr>
        <w:t>analysis</w:t>
      </w:r>
      <w:r w:rsidR="00290CA6">
        <w:rPr>
          <w:sz w:val="22"/>
          <w:szCs w:val="22"/>
        </w:rPr>
        <w:t>.</w:t>
      </w:r>
      <w:r w:rsidR="00962C8C">
        <w:rPr>
          <w:sz w:val="22"/>
          <w:szCs w:val="22"/>
        </w:rPr>
        <w:t xml:space="preserve"> </w:t>
      </w:r>
      <w:r w:rsidR="00290CA6">
        <w:rPr>
          <w:sz w:val="22"/>
          <w:szCs w:val="22"/>
        </w:rPr>
        <w:t xml:space="preserve">Additionally, </w:t>
      </w:r>
      <w:r w:rsidR="00962C8C">
        <w:rPr>
          <w:sz w:val="22"/>
          <w:szCs w:val="22"/>
        </w:rPr>
        <w:t>t</w:t>
      </w:r>
      <w:r w:rsidR="00C316BD" w:rsidRPr="0008461B">
        <w:rPr>
          <w:sz w:val="22"/>
          <w:szCs w:val="22"/>
        </w:rPr>
        <w:t xml:space="preserve">he USGS collects </w:t>
      </w:r>
      <w:r w:rsidR="007771B7">
        <w:rPr>
          <w:sz w:val="22"/>
          <w:szCs w:val="22"/>
        </w:rPr>
        <w:t xml:space="preserve">only </w:t>
      </w:r>
      <w:r w:rsidR="00C316BD" w:rsidRPr="0008461B">
        <w:rPr>
          <w:sz w:val="22"/>
          <w:szCs w:val="22"/>
        </w:rPr>
        <w:t>electrical</w:t>
      </w:r>
      <w:r w:rsidR="00C316BD" w:rsidRPr="00B21F65">
        <w:rPr>
          <w:sz w:val="22"/>
          <w:szCs w:val="22"/>
        </w:rPr>
        <w:t xml:space="preserve"> conductivity and </w:t>
      </w:r>
      <w:r w:rsidR="00C316BD">
        <w:rPr>
          <w:sz w:val="22"/>
          <w:szCs w:val="22"/>
        </w:rPr>
        <w:t>TDS</w:t>
      </w:r>
      <w:r w:rsidR="00C316BD" w:rsidRPr="00B21F65">
        <w:rPr>
          <w:sz w:val="22"/>
          <w:szCs w:val="22"/>
        </w:rPr>
        <w:t xml:space="preserve"> at their </w:t>
      </w:r>
      <w:r w:rsidR="00C316BD" w:rsidRPr="009B1AAE">
        <w:rPr>
          <w:i/>
          <w:sz w:val="22"/>
          <w:szCs w:val="22"/>
        </w:rPr>
        <w:t>Santa</w:t>
      </w:r>
      <w:r w:rsidR="00C316BD" w:rsidRPr="00B21F65">
        <w:rPr>
          <w:i/>
          <w:iCs/>
          <w:sz w:val="22"/>
          <w:szCs w:val="22"/>
        </w:rPr>
        <w:t xml:space="preserve"> Ana River at </w:t>
      </w:r>
      <w:r w:rsidR="00252071">
        <w:rPr>
          <w:i/>
          <w:iCs/>
          <w:sz w:val="22"/>
          <w:szCs w:val="22"/>
        </w:rPr>
        <w:t>MWD Crossing</w:t>
      </w:r>
      <w:r w:rsidR="007771B7">
        <w:rPr>
          <w:i/>
          <w:iCs/>
          <w:sz w:val="22"/>
          <w:szCs w:val="22"/>
        </w:rPr>
        <w:t xml:space="preserve"> site</w:t>
      </w:r>
      <w:r w:rsidR="00F3156F">
        <w:rPr>
          <w:sz w:val="22"/>
          <w:szCs w:val="22"/>
        </w:rPr>
        <w:t xml:space="preserve">. </w:t>
      </w:r>
      <w:r w:rsidR="00C316BD" w:rsidRPr="00B21F65">
        <w:rPr>
          <w:color w:val="0000FF"/>
          <w:sz w:val="22"/>
          <w:szCs w:val="22"/>
        </w:rPr>
        <w:t>Table 3-</w:t>
      </w:r>
      <w:r w:rsidR="00C316BD">
        <w:rPr>
          <w:color w:val="0000FF"/>
          <w:sz w:val="22"/>
          <w:szCs w:val="22"/>
        </w:rPr>
        <w:t>5</w:t>
      </w:r>
      <w:r w:rsidR="008D2A76">
        <w:rPr>
          <w:color w:val="0000FF"/>
          <w:sz w:val="22"/>
          <w:szCs w:val="22"/>
        </w:rPr>
        <w:t>a</w:t>
      </w:r>
      <w:r w:rsidR="00C316BD" w:rsidRPr="00B21F65">
        <w:rPr>
          <w:sz w:val="22"/>
          <w:szCs w:val="22"/>
        </w:rPr>
        <w:t xml:space="preserve"> presents a summary of the results of these monitoring efforts</w:t>
      </w:r>
      <w:r w:rsidR="00C316BD">
        <w:rPr>
          <w:sz w:val="22"/>
          <w:szCs w:val="22"/>
        </w:rPr>
        <w:t xml:space="preserve"> for </w:t>
      </w:r>
      <w:r w:rsidR="00962C8C">
        <w:rPr>
          <w:sz w:val="22"/>
          <w:szCs w:val="22"/>
        </w:rPr>
        <w:t xml:space="preserve">the months of August, September, and October under </w:t>
      </w:r>
      <w:r w:rsidR="00C316BD">
        <w:rPr>
          <w:sz w:val="22"/>
          <w:szCs w:val="22"/>
        </w:rPr>
        <w:t xml:space="preserve">base flow conditions. </w:t>
      </w:r>
    </w:p>
    <w:p w14:paraId="236ACAEA" w14:textId="58A6D357" w:rsidR="00DF23D7" w:rsidRDefault="00C316BD" w:rsidP="00C316BD">
      <w:pPr>
        <w:spacing w:after="120"/>
        <w:jc w:val="both"/>
        <w:rPr>
          <w:color w:val="000000"/>
          <w:sz w:val="22"/>
          <w:szCs w:val="22"/>
        </w:rPr>
      </w:pPr>
      <w:r w:rsidRPr="00B51B34">
        <w:rPr>
          <w:color w:val="000000"/>
          <w:sz w:val="22"/>
          <w:szCs w:val="22"/>
        </w:rPr>
        <w:t xml:space="preserve">An assessment of </w:t>
      </w:r>
      <w:r w:rsidR="00252071">
        <w:rPr>
          <w:color w:val="000000"/>
          <w:sz w:val="22"/>
          <w:szCs w:val="22"/>
        </w:rPr>
        <w:t>b</w:t>
      </w:r>
      <w:r w:rsidR="001D2980">
        <w:rPr>
          <w:color w:val="000000"/>
          <w:sz w:val="22"/>
          <w:szCs w:val="22"/>
        </w:rPr>
        <w:t>ase flow</w:t>
      </w:r>
      <w:r w:rsidRPr="00B51B34">
        <w:rPr>
          <w:color w:val="000000"/>
          <w:sz w:val="22"/>
          <w:szCs w:val="22"/>
        </w:rPr>
        <w:t xml:space="preserve"> conditions, represented by water quality data collected in August</w:t>
      </w:r>
      <w:r w:rsidR="00AE2C06">
        <w:rPr>
          <w:color w:val="000000"/>
          <w:sz w:val="22"/>
          <w:szCs w:val="22"/>
        </w:rPr>
        <w:t>,</w:t>
      </w:r>
      <w:r w:rsidR="00EB3D18">
        <w:rPr>
          <w:color w:val="000000"/>
          <w:sz w:val="22"/>
          <w:szCs w:val="22"/>
        </w:rPr>
        <w:t xml:space="preserve"> </w:t>
      </w:r>
      <w:r w:rsidRPr="00B51B34">
        <w:rPr>
          <w:color w:val="000000"/>
          <w:sz w:val="22"/>
          <w:szCs w:val="22"/>
        </w:rPr>
        <w:t>September</w:t>
      </w:r>
      <w:r w:rsidR="00AE2C06">
        <w:rPr>
          <w:color w:val="000000"/>
          <w:sz w:val="22"/>
          <w:szCs w:val="22"/>
        </w:rPr>
        <w:t>, and October</w:t>
      </w:r>
      <w:r w:rsidRPr="00B51B34">
        <w:rPr>
          <w:color w:val="000000"/>
          <w:sz w:val="22"/>
          <w:szCs w:val="22"/>
        </w:rPr>
        <w:t xml:space="preserve"> of </w:t>
      </w:r>
      <w:r w:rsidR="00290CA6">
        <w:rPr>
          <w:color w:val="000000"/>
          <w:sz w:val="22"/>
          <w:szCs w:val="22"/>
        </w:rPr>
        <w:t>2024</w:t>
      </w:r>
      <w:r w:rsidRPr="00B51B34">
        <w:rPr>
          <w:color w:val="000000"/>
          <w:sz w:val="22"/>
          <w:szCs w:val="22"/>
        </w:rPr>
        <w:t xml:space="preserve">, </w:t>
      </w:r>
      <w:r>
        <w:rPr>
          <w:color w:val="000000"/>
          <w:sz w:val="22"/>
          <w:szCs w:val="22"/>
        </w:rPr>
        <w:t xml:space="preserve">showed no </w:t>
      </w:r>
      <w:r w:rsidR="0057737F">
        <w:rPr>
          <w:color w:val="000000"/>
          <w:sz w:val="22"/>
          <w:szCs w:val="22"/>
        </w:rPr>
        <w:t>excursions above</w:t>
      </w:r>
      <w:r>
        <w:rPr>
          <w:color w:val="000000"/>
          <w:sz w:val="22"/>
          <w:szCs w:val="22"/>
        </w:rPr>
        <w:t xml:space="preserve"> water quality objectives specified in the Basin Plan. </w:t>
      </w:r>
    </w:p>
    <w:p w14:paraId="656A00F1" w14:textId="6B3EBE24" w:rsidR="00256669" w:rsidRDefault="00C316BD" w:rsidP="00C316BD">
      <w:pPr>
        <w:spacing w:after="120"/>
        <w:jc w:val="both"/>
        <w:rPr>
          <w:color w:val="000000"/>
          <w:sz w:val="22"/>
          <w:szCs w:val="22"/>
        </w:rPr>
      </w:pPr>
      <w:r w:rsidRPr="00415C9E">
        <w:rPr>
          <w:sz w:val="22"/>
          <w:szCs w:val="22"/>
        </w:rPr>
        <w:lastRenderedPageBreak/>
        <w:t xml:space="preserve">The </w:t>
      </w:r>
      <w:r w:rsidRPr="00415C9E">
        <w:rPr>
          <w:color w:val="000000"/>
          <w:sz w:val="22"/>
          <w:szCs w:val="22"/>
        </w:rPr>
        <w:t xml:space="preserve">USGS maintains </w:t>
      </w:r>
      <w:r w:rsidRPr="00DC595C">
        <w:rPr>
          <w:color w:val="000000"/>
          <w:sz w:val="22"/>
          <w:szCs w:val="22"/>
        </w:rPr>
        <w:t xml:space="preserve">a gauging station, 11066460, located along Reach 3 of the SAR at the MWD Crossing, shown in </w:t>
      </w:r>
      <w:r w:rsidRPr="00DC595C">
        <w:rPr>
          <w:color w:val="0000FF"/>
          <w:sz w:val="22"/>
          <w:szCs w:val="22"/>
        </w:rPr>
        <w:t xml:space="preserve">Figure 2-1. </w:t>
      </w:r>
      <w:r w:rsidRPr="00DC595C">
        <w:rPr>
          <w:sz w:val="22"/>
          <w:szCs w:val="22"/>
        </w:rPr>
        <w:t xml:space="preserve">In </w:t>
      </w:r>
      <w:r w:rsidR="00290CA6">
        <w:rPr>
          <w:sz w:val="22"/>
          <w:szCs w:val="22"/>
        </w:rPr>
        <w:t>2024</w:t>
      </w:r>
      <w:r w:rsidRPr="00DC595C">
        <w:rPr>
          <w:sz w:val="22"/>
          <w:szCs w:val="22"/>
        </w:rPr>
        <w:t xml:space="preserve">, this station recorded flows </w:t>
      </w:r>
      <w:r w:rsidRPr="006B55B5">
        <w:rPr>
          <w:sz w:val="22"/>
          <w:szCs w:val="22"/>
        </w:rPr>
        <w:t xml:space="preserve">totaling </w:t>
      </w:r>
      <w:r w:rsidR="002A59DD">
        <w:rPr>
          <w:sz w:val="22"/>
          <w:szCs w:val="22"/>
        </w:rPr>
        <w:t>80</w:t>
      </w:r>
      <w:r w:rsidR="004209D8">
        <w:rPr>
          <w:sz w:val="22"/>
          <w:szCs w:val="22"/>
        </w:rPr>
        <w:t>,</w:t>
      </w:r>
      <w:r w:rsidR="002A59DD">
        <w:rPr>
          <w:sz w:val="22"/>
          <w:szCs w:val="22"/>
        </w:rPr>
        <w:t>6</w:t>
      </w:r>
      <w:r w:rsidR="002A59DD" w:rsidRPr="004209D8">
        <w:rPr>
          <w:sz w:val="22"/>
          <w:szCs w:val="22"/>
        </w:rPr>
        <w:t>3</w:t>
      </w:r>
      <w:r w:rsidR="002A59DD">
        <w:rPr>
          <w:sz w:val="22"/>
          <w:szCs w:val="22"/>
        </w:rPr>
        <w:t>7</w:t>
      </w:r>
      <w:r w:rsidR="002A59DD" w:rsidRPr="006B55B5">
        <w:rPr>
          <w:sz w:val="22"/>
          <w:szCs w:val="22"/>
        </w:rPr>
        <w:t xml:space="preserve"> </w:t>
      </w:r>
      <w:r w:rsidRPr="006B55B5">
        <w:rPr>
          <w:color w:val="000000"/>
          <w:sz w:val="22"/>
          <w:szCs w:val="22"/>
        </w:rPr>
        <w:t>AFY.</w:t>
      </w:r>
    </w:p>
    <w:p w14:paraId="0847C88B" w14:textId="77777777" w:rsidR="00B06720" w:rsidRDefault="00B06720" w:rsidP="00C316BD">
      <w:pPr>
        <w:pStyle w:val="Caption"/>
        <w:keepNext/>
      </w:pPr>
      <w:bookmarkStart w:id="107" w:name="_Toc419981179"/>
    </w:p>
    <w:p w14:paraId="68C1E844" w14:textId="1108FF69" w:rsidR="00C316BD" w:rsidRDefault="00C316BD" w:rsidP="00C316BD">
      <w:pPr>
        <w:pStyle w:val="Caption"/>
        <w:keepNext/>
      </w:pPr>
      <w:r>
        <w:t>Table 3-5</w:t>
      </w:r>
      <w:r w:rsidR="0014756E">
        <w:t>a</w:t>
      </w:r>
      <w:r>
        <w:t xml:space="preserve">. </w:t>
      </w:r>
      <w:r w:rsidRPr="005A15F2">
        <w:t xml:space="preserve">Summary of </w:t>
      </w:r>
      <w:r w:rsidR="000347B1">
        <w:t>2024</w:t>
      </w:r>
      <w:r w:rsidR="0014756E">
        <w:t xml:space="preserve"> </w:t>
      </w:r>
      <w:r w:rsidR="001D2980">
        <w:t>Base Flow</w:t>
      </w:r>
      <w:r w:rsidRPr="004647C7">
        <w:t xml:space="preserve"> </w:t>
      </w:r>
      <w:r w:rsidRPr="005A15F2">
        <w:t>Water Quality Observations for the Santa Ana Rive</w:t>
      </w:r>
      <w:r w:rsidR="00CD1F0A">
        <w:t>r</w:t>
      </w:r>
      <w:r>
        <w:t xml:space="preserve"> Reach 3</w:t>
      </w:r>
    </w:p>
    <w:p w14:paraId="71F86F03" w14:textId="320F76BC" w:rsidR="00C316BD" w:rsidRDefault="00C316BD" w:rsidP="00C316BD">
      <w:pPr>
        <w:pStyle w:val="Caption"/>
        <w:keepNext/>
      </w:pPr>
      <w:r>
        <w:t>(</w:t>
      </w:r>
      <w:r w:rsidR="00F80533">
        <w:t>202</w:t>
      </w:r>
      <w:r w:rsidR="003B5770">
        <w:t>4</w:t>
      </w:r>
      <w:r w:rsidR="00F80533">
        <w:t xml:space="preserve"> </w:t>
      </w:r>
      <w:r w:rsidRPr="005A15F2">
        <w:t>Between Riverside Narrows and Prado Wetlands</w:t>
      </w:r>
      <w:bookmarkEnd w:id="107"/>
      <w:r>
        <w:t>)</w:t>
      </w:r>
    </w:p>
    <w:p w14:paraId="62C7BF06" w14:textId="77777777" w:rsidR="00C316BD" w:rsidRPr="000D731E" w:rsidRDefault="00C316BD" w:rsidP="00C316BD">
      <w:pPr>
        <w:rPr>
          <w:sz w:val="8"/>
          <w:szCs w:val="8"/>
        </w:rPr>
      </w:pPr>
    </w:p>
    <w:tbl>
      <w:tblPr>
        <w:tblW w:w="8545" w:type="dxa"/>
        <w:jc w:val="center"/>
        <w:tblLook w:val="04A0" w:firstRow="1" w:lastRow="0" w:firstColumn="1" w:lastColumn="0" w:noHBand="0" w:noVBand="1"/>
      </w:tblPr>
      <w:tblGrid>
        <w:gridCol w:w="3835"/>
        <w:gridCol w:w="1273"/>
        <w:gridCol w:w="1311"/>
        <w:gridCol w:w="1089"/>
        <w:gridCol w:w="1037"/>
      </w:tblGrid>
      <w:tr w:rsidR="00C316BD" w:rsidRPr="00E30800" w14:paraId="5CCB84B2" w14:textId="77777777" w:rsidTr="0014756E">
        <w:trPr>
          <w:trHeight w:val="744"/>
          <w:jc w:val="center"/>
        </w:trPr>
        <w:tc>
          <w:tcPr>
            <w:tcW w:w="2244" w:type="pct"/>
            <w:tcBorders>
              <w:top w:val="single" w:sz="12" w:space="0" w:color="auto"/>
              <w:left w:val="single" w:sz="12" w:space="0" w:color="auto"/>
              <w:bottom w:val="single" w:sz="12" w:space="0" w:color="auto"/>
              <w:right w:val="nil"/>
            </w:tcBorders>
            <w:shd w:val="clear" w:color="000000" w:fill="CCFFCC"/>
            <w:vAlign w:val="center"/>
            <w:hideMark/>
          </w:tcPr>
          <w:p w14:paraId="23F8299D" w14:textId="77777777" w:rsidR="00C316BD" w:rsidRPr="00954852" w:rsidRDefault="00C316BD" w:rsidP="002C454D">
            <w:pPr>
              <w:jc w:val="center"/>
              <w:rPr>
                <w:b/>
                <w:bCs/>
                <w:color w:val="000000"/>
                <w:sz w:val="18"/>
                <w:szCs w:val="18"/>
              </w:rPr>
            </w:pPr>
            <w:r w:rsidRPr="00954852">
              <w:rPr>
                <w:b/>
                <w:bCs/>
                <w:color w:val="000000"/>
                <w:sz w:val="18"/>
                <w:szCs w:val="18"/>
              </w:rPr>
              <w:t>Constituent</w:t>
            </w:r>
          </w:p>
        </w:tc>
        <w:tc>
          <w:tcPr>
            <w:tcW w:w="745" w:type="pct"/>
            <w:tcBorders>
              <w:top w:val="single" w:sz="12" w:space="0" w:color="auto"/>
              <w:left w:val="nil"/>
              <w:bottom w:val="single" w:sz="12" w:space="0" w:color="auto"/>
              <w:right w:val="nil"/>
            </w:tcBorders>
            <w:shd w:val="clear" w:color="000000" w:fill="CCFFCC"/>
            <w:vAlign w:val="center"/>
            <w:hideMark/>
          </w:tcPr>
          <w:p w14:paraId="02613D1D" w14:textId="77777777" w:rsidR="00C316BD" w:rsidRPr="00954852" w:rsidRDefault="00C316BD" w:rsidP="002C454D">
            <w:pPr>
              <w:jc w:val="center"/>
              <w:rPr>
                <w:b/>
                <w:bCs/>
                <w:color w:val="000000"/>
                <w:sz w:val="18"/>
                <w:szCs w:val="18"/>
              </w:rPr>
            </w:pPr>
            <w:r w:rsidRPr="00954852">
              <w:rPr>
                <w:b/>
                <w:bCs/>
                <w:color w:val="000000"/>
                <w:sz w:val="18"/>
                <w:szCs w:val="18"/>
              </w:rPr>
              <w:t>Units</w:t>
            </w:r>
          </w:p>
        </w:tc>
        <w:tc>
          <w:tcPr>
            <w:tcW w:w="767" w:type="pct"/>
            <w:tcBorders>
              <w:top w:val="single" w:sz="12" w:space="0" w:color="auto"/>
              <w:left w:val="nil"/>
              <w:bottom w:val="single" w:sz="12" w:space="0" w:color="auto"/>
              <w:right w:val="nil"/>
            </w:tcBorders>
            <w:shd w:val="clear" w:color="000000" w:fill="CCFFCC"/>
            <w:vAlign w:val="center"/>
            <w:hideMark/>
          </w:tcPr>
          <w:p w14:paraId="6772232D" w14:textId="77777777" w:rsidR="00C316BD" w:rsidRPr="00954852" w:rsidRDefault="00C316BD" w:rsidP="002C454D">
            <w:pPr>
              <w:jc w:val="center"/>
              <w:rPr>
                <w:b/>
                <w:bCs/>
                <w:color w:val="000000"/>
                <w:sz w:val="18"/>
                <w:szCs w:val="18"/>
              </w:rPr>
            </w:pPr>
            <w:r w:rsidRPr="00954852">
              <w:rPr>
                <w:b/>
                <w:bCs/>
                <w:color w:val="000000"/>
                <w:sz w:val="18"/>
                <w:szCs w:val="18"/>
              </w:rPr>
              <w:t>Basin Plan Objectives SAR Reach 3</w:t>
            </w:r>
          </w:p>
        </w:tc>
        <w:tc>
          <w:tcPr>
            <w:tcW w:w="637" w:type="pct"/>
            <w:tcBorders>
              <w:top w:val="single" w:sz="12" w:space="0" w:color="auto"/>
              <w:left w:val="nil"/>
              <w:bottom w:val="single" w:sz="12" w:space="0" w:color="auto"/>
              <w:right w:val="nil"/>
            </w:tcBorders>
            <w:shd w:val="clear" w:color="000000" w:fill="CCFFCC"/>
            <w:vAlign w:val="center"/>
            <w:hideMark/>
          </w:tcPr>
          <w:p w14:paraId="20BC648C" w14:textId="3C519311" w:rsidR="00C316BD" w:rsidRPr="00954852" w:rsidRDefault="001D2980" w:rsidP="002C454D">
            <w:pPr>
              <w:jc w:val="center"/>
              <w:rPr>
                <w:b/>
                <w:bCs/>
                <w:color w:val="000000"/>
                <w:sz w:val="18"/>
                <w:szCs w:val="18"/>
              </w:rPr>
            </w:pPr>
            <w:r>
              <w:rPr>
                <w:b/>
                <w:bCs/>
                <w:color w:val="000000"/>
                <w:sz w:val="18"/>
                <w:szCs w:val="18"/>
              </w:rPr>
              <w:t>Base Flow</w:t>
            </w:r>
            <w:r w:rsidR="00C316BD" w:rsidRPr="00954852">
              <w:rPr>
                <w:b/>
                <w:bCs/>
                <w:color w:val="000000"/>
                <w:sz w:val="18"/>
                <w:szCs w:val="18"/>
              </w:rPr>
              <w:t xml:space="preserve"> Average</w:t>
            </w:r>
          </w:p>
        </w:tc>
        <w:tc>
          <w:tcPr>
            <w:tcW w:w="607" w:type="pct"/>
            <w:tcBorders>
              <w:top w:val="single" w:sz="12" w:space="0" w:color="auto"/>
              <w:left w:val="nil"/>
              <w:bottom w:val="single" w:sz="12" w:space="0" w:color="auto"/>
              <w:right w:val="single" w:sz="12" w:space="0" w:color="auto"/>
            </w:tcBorders>
            <w:shd w:val="clear" w:color="000000" w:fill="CCFFCC"/>
            <w:vAlign w:val="center"/>
            <w:hideMark/>
          </w:tcPr>
          <w:p w14:paraId="766A0840" w14:textId="77777777" w:rsidR="00C316BD" w:rsidRPr="00954852" w:rsidRDefault="00C316BD" w:rsidP="002C454D">
            <w:pPr>
              <w:jc w:val="center"/>
              <w:rPr>
                <w:b/>
                <w:bCs/>
                <w:color w:val="000000"/>
                <w:sz w:val="18"/>
                <w:szCs w:val="18"/>
              </w:rPr>
            </w:pPr>
            <w:r w:rsidRPr="00954852">
              <w:rPr>
                <w:b/>
                <w:bCs/>
                <w:color w:val="000000"/>
                <w:sz w:val="18"/>
                <w:szCs w:val="18"/>
              </w:rPr>
              <w:t># of Samples</w:t>
            </w:r>
          </w:p>
        </w:tc>
      </w:tr>
      <w:tr w:rsidR="003B5770" w:rsidRPr="00954852" w14:paraId="18E0D20E" w14:textId="77777777" w:rsidTr="0014756E">
        <w:trPr>
          <w:cantSplit/>
          <w:trHeight w:hRule="exact" w:val="216"/>
          <w:jc w:val="center"/>
        </w:trPr>
        <w:tc>
          <w:tcPr>
            <w:tcW w:w="2244" w:type="pct"/>
            <w:tcBorders>
              <w:top w:val="single" w:sz="12" w:space="0" w:color="auto"/>
              <w:left w:val="single" w:sz="8" w:space="0" w:color="auto"/>
              <w:bottom w:val="single" w:sz="4" w:space="0" w:color="auto"/>
              <w:right w:val="single" w:sz="4" w:space="0" w:color="auto"/>
            </w:tcBorders>
            <w:noWrap/>
          </w:tcPr>
          <w:p w14:paraId="06AE8DD7" w14:textId="3ECC980B" w:rsidR="003B5770" w:rsidRPr="001A1A9E" w:rsidRDefault="003B5770" w:rsidP="003B5770">
            <w:pPr>
              <w:ind w:firstLineChars="100" w:firstLine="180"/>
              <w:rPr>
                <w:rFonts w:ascii="Times" w:hAnsi="Times"/>
                <w:color w:val="000000"/>
                <w:sz w:val="18"/>
                <w:szCs w:val="18"/>
              </w:rPr>
            </w:pPr>
            <w:r w:rsidRPr="001A1A9E">
              <w:rPr>
                <w:sz w:val="18"/>
                <w:szCs w:val="18"/>
              </w:rPr>
              <w:t>Ammonia-Nitrogen (unfiltered)</w:t>
            </w:r>
          </w:p>
        </w:tc>
        <w:tc>
          <w:tcPr>
            <w:tcW w:w="745" w:type="pct"/>
            <w:tcBorders>
              <w:top w:val="single" w:sz="12" w:space="0" w:color="auto"/>
              <w:left w:val="nil"/>
              <w:bottom w:val="single" w:sz="4" w:space="0" w:color="auto"/>
              <w:right w:val="single" w:sz="4" w:space="0" w:color="auto"/>
            </w:tcBorders>
            <w:noWrap/>
            <w:vAlign w:val="center"/>
          </w:tcPr>
          <w:p w14:paraId="7184172B" w14:textId="77777777" w:rsidR="003B5770" w:rsidRPr="00F57079" w:rsidRDefault="003B5770" w:rsidP="003B5770">
            <w:pPr>
              <w:jc w:val="center"/>
              <w:rPr>
                <w:rFonts w:ascii="Times" w:hAnsi="Times"/>
                <w:color w:val="000000"/>
                <w:sz w:val="18"/>
                <w:szCs w:val="18"/>
              </w:rPr>
            </w:pPr>
            <w:r w:rsidRPr="00F57079">
              <w:rPr>
                <w:rFonts w:ascii="Times" w:hAnsi="Times"/>
                <w:color w:val="000000"/>
                <w:sz w:val="18"/>
                <w:szCs w:val="18"/>
              </w:rPr>
              <w:t>mg/L</w:t>
            </w:r>
          </w:p>
        </w:tc>
        <w:tc>
          <w:tcPr>
            <w:tcW w:w="767" w:type="pct"/>
            <w:tcBorders>
              <w:top w:val="single" w:sz="12" w:space="0" w:color="auto"/>
              <w:left w:val="nil"/>
              <w:bottom w:val="single" w:sz="4" w:space="0" w:color="auto"/>
              <w:right w:val="single" w:sz="4" w:space="0" w:color="auto"/>
            </w:tcBorders>
            <w:noWrap/>
            <w:vAlign w:val="center"/>
          </w:tcPr>
          <w:p w14:paraId="7379B0F3" w14:textId="3869C620" w:rsidR="003B5770" w:rsidRPr="008E4032" w:rsidRDefault="003B5770" w:rsidP="003B5770">
            <w:pPr>
              <w:jc w:val="center"/>
              <w:rPr>
                <w:rFonts w:ascii="Times" w:hAnsi="Times"/>
                <w:color w:val="000000"/>
                <w:sz w:val="18"/>
                <w:szCs w:val="18"/>
              </w:rPr>
            </w:pPr>
            <w:r w:rsidRPr="006C6B0C">
              <w:rPr>
                <w:b/>
                <w:bCs/>
                <w:sz w:val="18"/>
                <w:szCs w:val="18"/>
              </w:rPr>
              <w:t>X</w:t>
            </w:r>
            <w:r w:rsidRPr="006C6B0C">
              <w:rPr>
                <w:b/>
                <w:bCs/>
                <w:sz w:val="18"/>
                <w:szCs w:val="18"/>
                <w:vertAlign w:val="superscript"/>
              </w:rPr>
              <w:t>1</w:t>
            </w:r>
          </w:p>
        </w:tc>
        <w:tc>
          <w:tcPr>
            <w:tcW w:w="637" w:type="pct"/>
            <w:tcBorders>
              <w:top w:val="single" w:sz="12" w:space="0" w:color="auto"/>
              <w:left w:val="nil"/>
              <w:bottom w:val="single" w:sz="4" w:space="0" w:color="auto"/>
              <w:right w:val="single" w:sz="4" w:space="0" w:color="auto"/>
            </w:tcBorders>
            <w:noWrap/>
          </w:tcPr>
          <w:p w14:paraId="1E863C83" w14:textId="30FDDD53" w:rsidR="003B5770" w:rsidRPr="003B5770" w:rsidRDefault="003B5770" w:rsidP="003B5770">
            <w:pPr>
              <w:jc w:val="center"/>
              <w:rPr>
                <w:color w:val="000000"/>
                <w:sz w:val="16"/>
                <w:szCs w:val="16"/>
              </w:rPr>
            </w:pPr>
            <w:r w:rsidRPr="003B5770">
              <w:rPr>
                <w:sz w:val="16"/>
                <w:szCs w:val="16"/>
              </w:rPr>
              <w:t>&lt;0.1</w:t>
            </w:r>
          </w:p>
        </w:tc>
        <w:tc>
          <w:tcPr>
            <w:tcW w:w="607" w:type="pct"/>
            <w:tcBorders>
              <w:top w:val="single" w:sz="12" w:space="0" w:color="auto"/>
              <w:left w:val="nil"/>
              <w:bottom w:val="single" w:sz="4" w:space="0" w:color="auto"/>
              <w:right w:val="single" w:sz="4" w:space="0" w:color="auto"/>
            </w:tcBorders>
            <w:noWrap/>
          </w:tcPr>
          <w:p w14:paraId="1ECC262A" w14:textId="79217E0C" w:rsidR="003B5770" w:rsidRPr="003B5770" w:rsidRDefault="003B5770" w:rsidP="003B5770">
            <w:pPr>
              <w:jc w:val="center"/>
              <w:rPr>
                <w:color w:val="000000"/>
                <w:sz w:val="16"/>
                <w:szCs w:val="16"/>
              </w:rPr>
            </w:pPr>
            <w:r w:rsidRPr="003B5770">
              <w:rPr>
                <w:sz w:val="16"/>
                <w:szCs w:val="16"/>
              </w:rPr>
              <w:t>5</w:t>
            </w:r>
          </w:p>
        </w:tc>
      </w:tr>
      <w:tr w:rsidR="003B5770" w:rsidRPr="00954852" w14:paraId="1092D151" w14:textId="77777777" w:rsidTr="0014756E">
        <w:trPr>
          <w:cantSplit/>
          <w:trHeight w:hRule="exact" w:val="216"/>
          <w:jc w:val="center"/>
        </w:trPr>
        <w:tc>
          <w:tcPr>
            <w:tcW w:w="2244" w:type="pct"/>
            <w:tcBorders>
              <w:top w:val="single" w:sz="4" w:space="0" w:color="auto"/>
              <w:left w:val="single" w:sz="8" w:space="0" w:color="auto"/>
              <w:bottom w:val="single" w:sz="4" w:space="0" w:color="auto"/>
              <w:right w:val="single" w:sz="4" w:space="0" w:color="auto"/>
            </w:tcBorders>
            <w:noWrap/>
          </w:tcPr>
          <w:p w14:paraId="03E730CA" w14:textId="56661E19" w:rsidR="003B5770" w:rsidRPr="001A1A9E" w:rsidRDefault="003B5770" w:rsidP="003B5770">
            <w:pPr>
              <w:ind w:firstLineChars="100" w:firstLine="180"/>
              <w:rPr>
                <w:rFonts w:ascii="Times" w:hAnsi="Times"/>
                <w:color w:val="000000"/>
                <w:sz w:val="18"/>
                <w:szCs w:val="18"/>
              </w:rPr>
            </w:pPr>
            <w:r w:rsidRPr="001A1A9E">
              <w:rPr>
                <w:sz w:val="18"/>
                <w:szCs w:val="18"/>
              </w:rPr>
              <w:t>Bicarbonate (as CaCO3)</w:t>
            </w:r>
          </w:p>
        </w:tc>
        <w:tc>
          <w:tcPr>
            <w:tcW w:w="745" w:type="pct"/>
            <w:tcBorders>
              <w:top w:val="single" w:sz="4" w:space="0" w:color="auto"/>
              <w:left w:val="nil"/>
              <w:bottom w:val="single" w:sz="4" w:space="0" w:color="auto"/>
              <w:right w:val="single" w:sz="4" w:space="0" w:color="auto"/>
            </w:tcBorders>
            <w:noWrap/>
            <w:vAlign w:val="center"/>
          </w:tcPr>
          <w:p w14:paraId="574776B8" w14:textId="77777777" w:rsidR="003B5770" w:rsidRPr="00F57079" w:rsidRDefault="003B5770" w:rsidP="003B5770">
            <w:pPr>
              <w:jc w:val="center"/>
              <w:rPr>
                <w:rFonts w:ascii="Times" w:hAnsi="Times"/>
                <w:color w:val="000000"/>
                <w:sz w:val="18"/>
                <w:szCs w:val="18"/>
              </w:rPr>
            </w:pPr>
            <w:r w:rsidRPr="00F57079">
              <w:rPr>
                <w:rFonts w:ascii="Times" w:hAnsi="Times"/>
                <w:color w:val="000000"/>
                <w:sz w:val="18"/>
                <w:szCs w:val="18"/>
              </w:rPr>
              <w:t>mg/L</w:t>
            </w:r>
          </w:p>
        </w:tc>
        <w:tc>
          <w:tcPr>
            <w:tcW w:w="767" w:type="pct"/>
            <w:tcBorders>
              <w:top w:val="single" w:sz="4" w:space="0" w:color="auto"/>
              <w:left w:val="nil"/>
              <w:bottom w:val="single" w:sz="4" w:space="0" w:color="auto"/>
              <w:right w:val="single" w:sz="4" w:space="0" w:color="auto"/>
            </w:tcBorders>
            <w:noWrap/>
            <w:vAlign w:val="center"/>
          </w:tcPr>
          <w:p w14:paraId="6BA259AB" w14:textId="77777777" w:rsidR="003B5770" w:rsidRPr="008E4032" w:rsidRDefault="003B5770" w:rsidP="003B5770">
            <w:pPr>
              <w:jc w:val="center"/>
              <w:rPr>
                <w:rFonts w:ascii="Times" w:hAnsi="Times"/>
                <w:b/>
                <w:bCs/>
                <w:color w:val="000000"/>
                <w:sz w:val="18"/>
                <w:szCs w:val="18"/>
              </w:rPr>
            </w:pPr>
          </w:p>
        </w:tc>
        <w:tc>
          <w:tcPr>
            <w:tcW w:w="637" w:type="pct"/>
            <w:tcBorders>
              <w:top w:val="single" w:sz="4" w:space="0" w:color="auto"/>
              <w:left w:val="nil"/>
              <w:bottom w:val="single" w:sz="4" w:space="0" w:color="auto"/>
              <w:right w:val="single" w:sz="4" w:space="0" w:color="auto"/>
            </w:tcBorders>
            <w:noWrap/>
          </w:tcPr>
          <w:p w14:paraId="4E56D361" w14:textId="7944AE3F" w:rsidR="003B5770" w:rsidRPr="003B5770" w:rsidRDefault="003B5770" w:rsidP="003B5770">
            <w:pPr>
              <w:jc w:val="center"/>
              <w:rPr>
                <w:color w:val="000000"/>
                <w:sz w:val="16"/>
                <w:szCs w:val="16"/>
              </w:rPr>
            </w:pPr>
            <w:r w:rsidRPr="003B5770">
              <w:rPr>
                <w:sz w:val="16"/>
                <w:szCs w:val="16"/>
              </w:rPr>
              <w:t>210</w:t>
            </w:r>
          </w:p>
        </w:tc>
        <w:tc>
          <w:tcPr>
            <w:tcW w:w="607" w:type="pct"/>
            <w:tcBorders>
              <w:top w:val="single" w:sz="4" w:space="0" w:color="auto"/>
              <w:left w:val="nil"/>
              <w:bottom w:val="single" w:sz="4" w:space="0" w:color="auto"/>
              <w:right w:val="single" w:sz="4" w:space="0" w:color="auto"/>
            </w:tcBorders>
            <w:noWrap/>
          </w:tcPr>
          <w:p w14:paraId="73F81D8E" w14:textId="02746525" w:rsidR="003B5770" w:rsidRPr="003B5770" w:rsidRDefault="003B5770" w:rsidP="003B5770">
            <w:pPr>
              <w:jc w:val="center"/>
              <w:rPr>
                <w:color w:val="000000"/>
                <w:sz w:val="16"/>
                <w:szCs w:val="16"/>
              </w:rPr>
            </w:pPr>
            <w:r w:rsidRPr="003B5770">
              <w:rPr>
                <w:sz w:val="16"/>
                <w:szCs w:val="16"/>
              </w:rPr>
              <w:t>1</w:t>
            </w:r>
          </w:p>
        </w:tc>
      </w:tr>
      <w:tr w:rsidR="00660B05" w:rsidRPr="00954852" w14:paraId="7BFA599A" w14:textId="77777777" w:rsidTr="003B14C7">
        <w:trPr>
          <w:cantSplit/>
          <w:trHeight w:hRule="exact" w:val="216"/>
          <w:jc w:val="center"/>
        </w:trPr>
        <w:tc>
          <w:tcPr>
            <w:tcW w:w="2244" w:type="pct"/>
            <w:tcBorders>
              <w:top w:val="single" w:sz="4" w:space="0" w:color="auto"/>
              <w:left w:val="single" w:sz="8" w:space="0" w:color="auto"/>
              <w:bottom w:val="single" w:sz="4" w:space="0" w:color="auto"/>
              <w:right w:val="single" w:sz="4" w:space="0" w:color="auto"/>
            </w:tcBorders>
            <w:noWrap/>
          </w:tcPr>
          <w:p w14:paraId="4531D2A6" w14:textId="7BCBC875" w:rsidR="00660B05" w:rsidRPr="001A1A9E" w:rsidRDefault="00660B05" w:rsidP="00660B05">
            <w:pPr>
              <w:ind w:firstLineChars="100" w:firstLine="180"/>
              <w:rPr>
                <w:sz w:val="18"/>
                <w:szCs w:val="18"/>
              </w:rPr>
            </w:pPr>
            <w:r>
              <w:rPr>
                <w:sz w:val="18"/>
                <w:szCs w:val="18"/>
              </w:rPr>
              <w:t>Boron</w:t>
            </w:r>
          </w:p>
        </w:tc>
        <w:tc>
          <w:tcPr>
            <w:tcW w:w="745" w:type="pct"/>
            <w:tcBorders>
              <w:top w:val="single" w:sz="4" w:space="0" w:color="auto"/>
              <w:left w:val="nil"/>
              <w:bottom w:val="single" w:sz="4" w:space="0" w:color="auto"/>
              <w:right w:val="single" w:sz="4" w:space="0" w:color="auto"/>
            </w:tcBorders>
            <w:noWrap/>
            <w:vAlign w:val="center"/>
          </w:tcPr>
          <w:p w14:paraId="236B05D5" w14:textId="64FD4207" w:rsidR="00660B05" w:rsidRPr="00F57079" w:rsidRDefault="00660B05" w:rsidP="00660B05">
            <w:pPr>
              <w:jc w:val="center"/>
              <w:rPr>
                <w:rFonts w:ascii="Times" w:hAnsi="Times"/>
                <w:color w:val="000000"/>
                <w:sz w:val="18"/>
                <w:szCs w:val="18"/>
              </w:rPr>
            </w:pPr>
            <w:r w:rsidRPr="00F57079">
              <w:rPr>
                <w:rFonts w:ascii="Times" w:hAnsi="Times"/>
                <w:color w:val="000000"/>
                <w:sz w:val="18"/>
                <w:szCs w:val="18"/>
              </w:rPr>
              <w:t>mg/L</w:t>
            </w:r>
          </w:p>
        </w:tc>
        <w:tc>
          <w:tcPr>
            <w:tcW w:w="767" w:type="pct"/>
            <w:tcBorders>
              <w:top w:val="single" w:sz="4" w:space="0" w:color="auto"/>
              <w:left w:val="nil"/>
              <w:bottom w:val="single" w:sz="4" w:space="0" w:color="auto"/>
              <w:right w:val="single" w:sz="4" w:space="0" w:color="auto"/>
            </w:tcBorders>
            <w:noWrap/>
            <w:vAlign w:val="center"/>
          </w:tcPr>
          <w:p w14:paraId="5BCB7E2A" w14:textId="6FF8BFDB" w:rsidR="00660B05" w:rsidRPr="008E4032" w:rsidRDefault="00660B05" w:rsidP="00660B05">
            <w:pPr>
              <w:jc w:val="center"/>
              <w:rPr>
                <w:rFonts w:ascii="Times" w:hAnsi="Times"/>
                <w:b/>
                <w:bCs/>
                <w:color w:val="000000"/>
                <w:sz w:val="18"/>
                <w:szCs w:val="18"/>
              </w:rPr>
            </w:pPr>
            <w:r>
              <w:rPr>
                <w:rFonts w:ascii="Times" w:hAnsi="Times"/>
                <w:b/>
                <w:bCs/>
                <w:color w:val="000000"/>
                <w:sz w:val="18"/>
                <w:szCs w:val="18"/>
              </w:rPr>
              <w:t>0.75</w:t>
            </w:r>
          </w:p>
        </w:tc>
        <w:tc>
          <w:tcPr>
            <w:tcW w:w="637" w:type="pct"/>
            <w:tcBorders>
              <w:top w:val="single" w:sz="4" w:space="0" w:color="auto"/>
              <w:left w:val="nil"/>
              <w:bottom w:val="single" w:sz="4" w:space="0" w:color="auto"/>
              <w:right w:val="single" w:sz="4" w:space="0" w:color="auto"/>
            </w:tcBorders>
            <w:noWrap/>
            <w:vAlign w:val="center"/>
          </w:tcPr>
          <w:p w14:paraId="28B3FD88" w14:textId="390459BF" w:rsidR="00660B05" w:rsidRPr="003B5770" w:rsidRDefault="00041DEE" w:rsidP="00660B05">
            <w:pPr>
              <w:jc w:val="center"/>
              <w:rPr>
                <w:sz w:val="16"/>
                <w:szCs w:val="16"/>
              </w:rPr>
            </w:pPr>
            <w:r w:rsidRPr="00660B05">
              <w:rPr>
                <w:color w:val="000000"/>
                <w:sz w:val="18"/>
                <w:szCs w:val="18"/>
              </w:rPr>
              <w:t>N</w:t>
            </w:r>
            <w:r w:rsidR="00660B05" w:rsidRPr="00660B05">
              <w:rPr>
                <w:color w:val="000000"/>
                <w:sz w:val="18"/>
                <w:szCs w:val="18"/>
              </w:rPr>
              <w:t>a</w:t>
            </w:r>
          </w:p>
        </w:tc>
        <w:tc>
          <w:tcPr>
            <w:tcW w:w="607" w:type="pct"/>
            <w:tcBorders>
              <w:top w:val="single" w:sz="4" w:space="0" w:color="auto"/>
              <w:left w:val="nil"/>
              <w:bottom w:val="single" w:sz="4" w:space="0" w:color="auto"/>
              <w:right w:val="single" w:sz="4" w:space="0" w:color="auto"/>
            </w:tcBorders>
            <w:noWrap/>
            <w:vAlign w:val="center"/>
          </w:tcPr>
          <w:p w14:paraId="1C120FF1" w14:textId="073158D4" w:rsidR="00660B05" w:rsidRPr="003B5770" w:rsidRDefault="00660B05" w:rsidP="00660B05">
            <w:pPr>
              <w:jc w:val="center"/>
              <w:rPr>
                <w:sz w:val="16"/>
                <w:szCs w:val="16"/>
              </w:rPr>
            </w:pPr>
            <w:proofErr w:type="spellStart"/>
            <w:r w:rsidRPr="00660B05">
              <w:rPr>
                <w:sz w:val="18"/>
                <w:szCs w:val="18"/>
              </w:rPr>
              <w:t>na</w:t>
            </w:r>
            <w:proofErr w:type="spellEnd"/>
          </w:p>
        </w:tc>
      </w:tr>
      <w:tr w:rsidR="003B5770" w:rsidRPr="00954852" w14:paraId="67FC5D29" w14:textId="77777777" w:rsidTr="0014756E">
        <w:trPr>
          <w:cantSplit/>
          <w:trHeight w:hRule="exact" w:val="216"/>
          <w:jc w:val="center"/>
        </w:trPr>
        <w:tc>
          <w:tcPr>
            <w:tcW w:w="2244" w:type="pct"/>
            <w:tcBorders>
              <w:top w:val="single" w:sz="4" w:space="0" w:color="auto"/>
              <w:left w:val="single" w:sz="8" w:space="0" w:color="auto"/>
              <w:bottom w:val="single" w:sz="4" w:space="0" w:color="auto"/>
              <w:right w:val="single" w:sz="4" w:space="0" w:color="auto"/>
            </w:tcBorders>
            <w:noWrap/>
          </w:tcPr>
          <w:p w14:paraId="6B74C64C" w14:textId="04DE411B" w:rsidR="003B5770" w:rsidRPr="001A1A9E" w:rsidRDefault="003B5770" w:rsidP="003B5770">
            <w:pPr>
              <w:ind w:firstLineChars="100" w:firstLine="180"/>
              <w:rPr>
                <w:rFonts w:ascii="Times" w:hAnsi="Times"/>
                <w:color w:val="000000"/>
                <w:sz w:val="18"/>
                <w:szCs w:val="18"/>
              </w:rPr>
            </w:pPr>
            <w:r w:rsidRPr="001A1A9E">
              <w:rPr>
                <w:sz w:val="18"/>
                <w:szCs w:val="18"/>
              </w:rPr>
              <w:t>Carbonate (as CaCO3)</w:t>
            </w:r>
          </w:p>
        </w:tc>
        <w:tc>
          <w:tcPr>
            <w:tcW w:w="745" w:type="pct"/>
            <w:tcBorders>
              <w:top w:val="single" w:sz="4" w:space="0" w:color="auto"/>
              <w:left w:val="nil"/>
              <w:bottom w:val="single" w:sz="4" w:space="0" w:color="auto"/>
              <w:right w:val="single" w:sz="4" w:space="0" w:color="auto"/>
            </w:tcBorders>
            <w:noWrap/>
            <w:vAlign w:val="center"/>
          </w:tcPr>
          <w:p w14:paraId="79E84273" w14:textId="77777777" w:rsidR="003B5770" w:rsidRPr="00F57079" w:rsidRDefault="003B5770" w:rsidP="003B5770">
            <w:pPr>
              <w:jc w:val="center"/>
              <w:rPr>
                <w:rFonts w:ascii="Times" w:hAnsi="Times"/>
                <w:color w:val="000000"/>
                <w:sz w:val="18"/>
                <w:szCs w:val="18"/>
              </w:rPr>
            </w:pPr>
            <w:r w:rsidRPr="00F57079">
              <w:rPr>
                <w:rFonts w:ascii="Times" w:hAnsi="Times"/>
                <w:color w:val="000000"/>
                <w:sz w:val="18"/>
                <w:szCs w:val="18"/>
              </w:rPr>
              <w:t>mg/L</w:t>
            </w:r>
          </w:p>
        </w:tc>
        <w:tc>
          <w:tcPr>
            <w:tcW w:w="767" w:type="pct"/>
            <w:tcBorders>
              <w:top w:val="single" w:sz="4" w:space="0" w:color="auto"/>
              <w:left w:val="nil"/>
              <w:bottom w:val="single" w:sz="4" w:space="0" w:color="auto"/>
              <w:right w:val="single" w:sz="4" w:space="0" w:color="auto"/>
            </w:tcBorders>
            <w:noWrap/>
            <w:vAlign w:val="center"/>
          </w:tcPr>
          <w:p w14:paraId="5E4A24E5" w14:textId="77777777" w:rsidR="003B5770" w:rsidRPr="008E4032" w:rsidRDefault="003B5770" w:rsidP="003B5770">
            <w:pPr>
              <w:jc w:val="center"/>
              <w:rPr>
                <w:rFonts w:ascii="Times" w:hAnsi="Times"/>
                <w:b/>
                <w:bCs/>
                <w:color w:val="000000"/>
                <w:sz w:val="18"/>
                <w:szCs w:val="18"/>
              </w:rPr>
            </w:pPr>
          </w:p>
        </w:tc>
        <w:tc>
          <w:tcPr>
            <w:tcW w:w="637" w:type="pct"/>
            <w:tcBorders>
              <w:top w:val="single" w:sz="4" w:space="0" w:color="auto"/>
              <w:left w:val="nil"/>
              <w:bottom w:val="single" w:sz="4" w:space="0" w:color="auto"/>
              <w:right w:val="single" w:sz="4" w:space="0" w:color="auto"/>
            </w:tcBorders>
            <w:noWrap/>
          </w:tcPr>
          <w:p w14:paraId="5D764D6A" w14:textId="5F06E461" w:rsidR="003B5770" w:rsidRPr="003B5770" w:rsidRDefault="003B5770" w:rsidP="003B5770">
            <w:pPr>
              <w:jc w:val="center"/>
              <w:rPr>
                <w:color w:val="000000"/>
                <w:sz w:val="16"/>
                <w:szCs w:val="16"/>
              </w:rPr>
            </w:pPr>
            <w:r w:rsidRPr="003B5770">
              <w:rPr>
                <w:sz w:val="16"/>
                <w:szCs w:val="16"/>
              </w:rPr>
              <w:t>&lt;1.0</w:t>
            </w:r>
          </w:p>
        </w:tc>
        <w:tc>
          <w:tcPr>
            <w:tcW w:w="607" w:type="pct"/>
            <w:tcBorders>
              <w:top w:val="single" w:sz="4" w:space="0" w:color="auto"/>
              <w:left w:val="nil"/>
              <w:bottom w:val="single" w:sz="4" w:space="0" w:color="auto"/>
              <w:right w:val="single" w:sz="4" w:space="0" w:color="auto"/>
            </w:tcBorders>
            <w:noWrap/>
          </w:tcPr>
          <w:p w14:paraId="1E84CEC0" w14:textId="530A5098" w:rsidR="003B5770" w:rsidRPr="003B5770" w:rsidRDefault="003B5770" w:rsidP="003B5770">
            <w:pPr>
              <w:jc w:val="center"/>
              <w:rPr>
                <w:color w:val="000000"/>
                <w:sz w:val="16"/>
                <w:szCs w:val="16"/>
              </w:rPr>
            </w:pPr>
            <w:r w:rsidRPr="003B5770">
              <w:rPr>
                <w:sz w:val="16"/>
                <w:szCs w:val="16"/>
              </w:rPr>
              <w:t>1</w:t>
            </w:r>
          </w:p>
        </w:tc>
      </w:tr>
      <w:tr w:rsidR="003B5770" w:rsidRPr="00954852" w14:paraId="00D6B761" w14:textId="77777777" w:rsidTr="0014756E">
        <w:trPr>
          <w:cantSplit/>
          <w:trHeight w:hRule="exact" w:val="216"/>
          <w:jc w:val="center"/>
        </w:trPr>
        <w:tc>
          <w:tcPr>
            <w:tcW w:w="2244" w:type="pct"/>
            <w:tcBorders>
              <w:top w:val="single" w:sz="4" w:space="0" w:color="auto"/>
              <w:left w:val="single" w:sz="8" w:space="0" w:color="auto"/>
              <w:bottom w:val="single" w:sz="4" w:space="0" w:color="auto"/>
              <w:right w:val="single" w:sz="4" w:space="0" w:color="auto"/>
            </w:tcBorders>
            <w:noWrap/>
          </w:tcPr>
          <w:p w14:paraId="5AE50073" w14:textId="5D746101" w:rsidR="003B5770" w:rsidRPr="001A1A9E" w:rsidRDefault="003B5770" w:rsidP="003B5770">
            <w:pPr>
              <w:ind w:firstLineChars="100" w:firstLine="180"/>
              <w:rPr>
                <w:rFonts w:ascii="Times" w:hAnsi="Times"/>
                <w:sz w:val="18"/>
                <w:szCs w:val="18"/>
              </w:rPr>
            </w:pPr>
            <w:r w:rsidRPr="001A1A9E">
              <w:rPr>
                <w:sz w:val="18"/>
                <w:szCs w:val="18"/>
              </w:rPr>
              <w:t>Chemical Oxygen Demand (filtered)</w:t>
            </w:r>
          </w:p>
        </w:tc>
        <w:tc>
          <w:tcPr>
            <w:tcW w:w="745" w:type="pct"/>
            <w:tcBorders>
              <w:top w:val="single" w:sz="4" w:space="0" w:color="auto"/>
              <w:left w:val="nil"/>
              <w:bottom w:val="single" w:sz="4" w:space="0" w:color="auto"/>
              <w:right w:val="single" w:sz="4" w:space="0" w:color="auto"/>
            </w:tcBorders>
            <w:noWrap/>
            <w:vAlign w:val="center"/>
          </w:tcPr>
          <w:p w14:paraId="1E4F12B2" w14:textId="5E39BE17" w:rsidR="003B5770" w:rsidRPr="008E4032" w:rsidRDefault="003B5770" w:rsidP="003B5770">
            <w:pPr>
              <w:jc w:val="center"/>
              <w:rPr>
                <w:rFonts w:ascii="Times" w:hAnsi="Times"/>
                <w:sz w:val="18"/>
                <w:szCs w:val="18"/>
              </w:rPr>
            </w:pPr>
            <w:r w:rsidRPr="00F57079">
              <w:rPr>
                <w:rFonts w:ascii="Times" w:hAnsi="Times"/>
                <w:color w:val="000000"/>
                <w:sz w:val="18"/>
                <w:szCs w:val="18"/>
              </w:rPr>
              <w:t>mg/L</w:t>
            </w:r>
          </w:p>
        </w:tc>
        <w:tc>
          <w:tcPr>
            <w:tcW w:w="767" w:type="pct"/>
            <w:tcBorders>
              <w:top w:val="single" w:sz="4" w:space="0" w:color="auto"/>
              <w:left w:val="nil"/>
              <w:bottom w:val="single" w:sz="4" w:space="0" w:color="auto"/>
              <w:right w:val="single" w:sz="4" w:space="0" w:color="auto"/>
            </w:tcBorders>
            <w:noWrap/>
            <w:vAlign w:val="center"/>
          </w:tcPr>
          <w:p w14:paraId="5A8D051D" w14:textId="77777777" w:rsidR="003B5770" w:rsidRPr="008E4032" w:rsidRDefault="003B5770" w:rsidP="003B5770">
            <w:pPr>
              <w:jc w:val="center"/>
              <w:rPr>
                <w:rFonts w:ascii="Times" w:hAnsi="Times"/>
                <w:b/>
                <w:bCs/>
                <w:sz w:val="18"/>
                <w:szCs w:val="18"/>
              </w:rPr>
            </w:pPr>
          </w:p>
        </w:tc>
        <w:tc>
          <w:tcPr>
            <w:tcW w:w="637" w:type="pct"/>
            <w:tcBorders>
              <w:top w:val="single" w:sz="4" w:space="0" w:color="auto"/>
              <w:left w:val="nil"/>
              <w:bottom w:val="single" w:sz="4" w:space="0" w:color="auto"/>
              <w:right w:val="single" w:sz="4" w:space="0" w:color="auto"/>
            </w:tcBorders>
            <w:noWrap/>
          </w:tcPr>
          <w:p w14:paraId="6F0A0A31" w14:textId="403AA7B1" w:rsidR="003B5770" w:rsidRPr="003B5770" w:rsidRDefault="003B5770" w:rsidP="003B5770">
            <w:pPr>
              <w:jc w:val="center"/>
              <w:rPr>
                <w:sz w:val="16"/>
                <w:szCs w:val="16"/>
              </w:rPr>
            </w:pPr>
            <w:r w:rsidRPr="003B5770">
              <w:rPr>
                <w:sz w:val="16"/>
                <w:szCs w:val="16"/>
              </w:rPr>
              <w:t>10</w:t>
            </w:r>
          </w:p>
        </w:tc>
        <w:tc>
          <w:tcPr>
            <w:tcW w:w="607" w:type="pct"/>
            <w:tcBorders>
              <w:top w:val="single" w:sz="4" w:space="0" w:color="auto"/>
              <w:left w:val="nil"/>
              <w:bottom w:val="single" w:sz="4" w:space="0" w:color="auto"/>
              <w:right w:val="single" w:sz="4" w:space="0" w:color="auto"/>
            </w:tcBorders>
            <w:noWrap/>
          </w:tcPr>
          <w:p w14:paraId="6F35DFC7" w14:textId="249C39E4" w:rsidR="003B5770" w:rsidRPr="003B5770" w:rsidRDefault="003B5770" w:rsidP="003B5770">
            <w:pPr>
              <w:jc w:val="center"/>
              <w:rPr>
                <w:color w:val="000000"/>
                <w:sz w:val="16"/>
                <w:szCs w:val="16"/>
              </w:rPr>
            </w:pPr>
            <w:r w:rsidRPr="003B5770">
              <w:rPr>
                <w:sz w:val="16"/>
                <w:szCs w:val="16"/>
              </w:rPr>
              <w:t>5</w:t>
            </w:r>
          </w:p>
        </w:tc>
      </w:tr>
      <w:tr w:rsidR="003B5770" w:rsidRPr="00954852" w14:paraId="220B81A4" w14:textId="77777777" w:rsidTr="0014756E">
        <w:trPr>
          <w:cantSplit/>
          <w:trHeight w:hRule="exact" w:val="216"/>
          <w:jc w:val="center"/>
        </w:trPr>
        <w:tc>
          <w:tcPr>
            <w:tcW w:w="2244" w:type="pct"/>
            <w:tcBorders>
              <w:top w:val="single" w:sz="4" w:space="0" w:color="auto"/>
              <w:left w:val="single" w:sz="8" w:space="0" w:color="auto"/>
              <w:bottom w:val="single" w:sz="4" w:space="0" w:color="auto"/>
              <w:right w:val="single" w:sz="4" w:space="0" w:color="auto"/>
            </w:tcBorders>
            <w:noWrap/>
          </w:tcPr>
          <w:p w14:paraId="578EDDB0" w14:textId="091DF64E" w:rsidR="003B5770" w:rsidRPr="001A1A9E" w:rsidRDefault="003B5770" w:rsidP="003B5770">
            <w:pPr>
              <w:ind w:firstLineChars="100" w:firstLine="180"/>
              <w:rPr>
                <w:rFonts w:ascii="Times" w:hAnsi="Times"/>
                <w:sz w:val="18"/>
                <w:szCs w:val="18"/>
              </w:rPr>
            </w:pPr>
            <w:r w:rsidRPr="001A1A9E">
              <w:rPr>
                <w:sz w:val="18"/>
                <w:szCs w:val="18"/>
              </w:rPr>
              <w:t>Chemical Oxygen Demand (unfiltered)</w:t>
            </w:r>
          </w:p>
        </w:tc>
        <w:tc>
          <w:tcPr>
            <w:tcW w:w="745" w:type="pct"/>
            <w:tcBorders>
              <w:top w:val="single" w:sz="4" w:space="0" w:color="auto"/>
              <w:left w:val="nil"/>
              <w:bottom w:val="single" w:sz="4" w:space="0" w:color="auto"/>
              <w:right w:val="single" w:sz="4" w:space="0" w:color="auto"/>
            </w:tcBorders>
            <w:noWrap/>
            <w:vAlign w:val="center"/>
          </w:tcPr>
          <w:p w14:paraId="1EDB8314" w14:textId="77777777" w:rsidR="003B5770" w:rsidRPr="008E4032" w:rsidRDefault="003B5770" w:rsidP="003B5770">
            <w:pPr>
              <w:jc w:val="center"/>
              <w:rPr>
                <w:rFonts w:ascii="Times" w:hAnsi="Times"/>
                <w:sz w:val="18"/>
                <w:szCs w:val="18"/>
              </w:rPr>
            </w:pPr>
            <w:r w:rsidRPr="008E4032">
              <w:rPr>
                <w:rFonts w:ascii="Times" w:hAnsi="Times"/>
                <w:sz w:val="18"/>
                <w:szCs w:val="18"/>
              </w:rPr>
              <w:t>mg/L</w:t>
            </w:r>
          </w:p>
        </w:tc>
        <w:tc>
          <w:tcPr>
            <w:tcW w:w="767" w:type="pct"/>
            <w:tcBorders>
              <w:top w:val="single" w:sz="4" w:space="0" w:color="auto"/>
              <w:left w:val="nil"/>
              <w:bottom w:val="single" w:sz="4" w:space="0" w:color="auto"/>
              <w:right w:val="single" w:sz="4" w:space="0" w:color="auto"/>
            </w:tcBorders>
            <w:noWrap/>
            <w:vAlign w:val="center"/>
          </w:tcPr>
          <w:p w14:paraId="66405D72" w14:textId="77777777" w:rsidR="003B5770" w:rsidRPr="00954852" w:rsidRDefault="003B5770" w:rsidP="003B5770">
            <w:pPr>
              <w:jc w:val="center"/>
              <w:rPr>
                <w:rFonts w:ascii="Times" w:hAnsi="Times"/>
                <w:b/>
                <w:bCs/>
                <w:sz w:val="18"/>
                <w:szCs w:val="18"/>
              </w:rPr>
            </w:pPr>
            <w:r w:rsidRPr="008E4032">
              <w:rPr>
                <w:rFonts w:ascii="Times" w:hAnsi="Times"/>
                <w:b/>
                <w:bCs/>
                <w:sz w:val="18"/>
                <w:szCs w:val="18"/>
              </w:rPr>
              <w:t>30</w:t>
            </w:r>
          </w:p>
        </w:tc>
        <w:tc>
          <w:tcPr>
            <w:tcW w:w="637" w:type="pct"/>
            <w:tcBorders>
              <w:top w:val="single" w:sz="4" w:space="0" w:color="auto"/>
              <w:left w:val="nil"/>
              <w:bottom w:val="single" w:sz="4" w:space="0" w:color="auto"/>
              <w:right w:val="single" w:sz="4" w:space="0" w:color="auto"/>
            </w:tcBorders>
            <w:noWrap/>
          </w:tcPr>
          <w:p w14:paraId="4E4DCDAF" w14:textId="0E438CD1" w:rsidR="003B5770" w:rsidRPr="003B5770" w:rsidRDefault="003B5770" w:rsidP="003B5770">
            <w:pPr>
              <w:jc w:val="center"/>
              <w:rPr>
                <w:color w:val="000000"/>
                <w:sz w:val="16"/>
                <w:szCs w:val="16"/>
              </w:rPr>
            </w:pPr>
            <w:r w:rsidRPr="003B5770">
              <w:rPr>
                <w:sz w:val="16"/>
                <w:szCs w:val="16"/>
              </w:rPr>
              <w:t>10</w:t>
            </w:r>
          </w:p>
        </w:tc>
        <w:tc>
          <w:tcPr>
            <w:tcW w:w="607" w:type="pct"/>
            <w:tcBorders>
              <w:top w:val="single" w:sz="4" w:space="0" w:color="auto"/>
              <w:left w:val="nil"/>
              <w:bottom w:val="single" w:sz="4" w:space="0" w:color="auto"/>
              <w:right w:val="single" w:sz="4" w:space="0" w:color="auto"/>
            </w:tcBorders>
            <w:noWrap/>
          </w:tcPr>
          <w:p w14:paraId="19D8824D" w14:textId="0B845855" w:rsidR="003B5770" w:rsidRPr="003B5770" w:rsidRDefault="003B5770" w:rsidP="003B5770">
            <w:pPr>
              <w:jc w:val="center"/>
              <w:rPr>
                <w:color w:val="000000"/>
                <w:sz w:val="16"/>
                <w:szCs w:val="16"/>
              </w:rPr>
            </w:pPr>
            <w:r w:rsidRPr="003B5770">
              <w:rPr>
                <w:sz w:val="16"/>
                <w:szCs w:val="16"/>
              </w:rPr>
              <w:t>5</w:t>
            </w:r>
          </w:p>
        </w:tc>
      </w:tr>
      <w:tr w:rsidR="003B5770" w:rsidRPr="00954852" w14:paraId="65C437A1" w14:textId="77777777" w:rsidTr="0014756E">
        <w:trPr>
          <w:cantSplit/>
          <w:trHeight w:hRule="exact" w:val="216"/>
          <w:jc w:val="center"/>
        </w:trPr>
        <w:tc>
          <w:tcPr>
            <w:tcW w:w="2244" w:type="pct"/>
            <w:tcBorders>
              <w:top w:val="single" w:sz="4" w:space="0" w:color="auto"/>
              <w:left w:val="single" w:sz="8" w:space="0" w:color="auto"/>
              <w:bottom w:val="single" w:sz="4" w:space="0" w:color="auto"/>
              <w:right w:val="single" w:sz="4" w:space="0" w:color="auto"/>
            </w:tcBorders>
            <w:noWrap/>
            <w:hideMark/>
          </w:tcPr>
          <w:p w14:paraId="2E7936DD" w14:textId="64AA058A" w:rsidR="003B5770" w:rsidRPr="001A1A9E" w:rsidRDefault="003B5770" w:rsidP="003B5770">
            <w:pPr>
              <w:ind w:firstLineChars="100" w:firstLine="180"/>
              <w:rPr>
                <w:rFonts w:ascii="Times" w:hAnsi="Times"/>
                <w:sz w:val="18"/>
                <w:szCs w:val="18"/>
              </w:rPr>
            </w:pPr>
            <w:r w:rsidRPr="001A1A9E">
              <w:rPr>
                <w:sz w:val="18"/>
                <w:szCs w:val="18"/>
              </w:rPr>
              <w:t>Chloride</w:t>
            </w:r>
          </w:p>
        </w:tc>
        <w:tc>
          <w:tcPr>
            <w:tcW w:w="745" w:type="pct"/>
            <w:tcBorders>
              <w:top w:val="single" w:sz="4" w:space="0" w:color="auto"/>
              <w:left w:val="nil"/>
              <w:bottom w:val="single" w:sz="4" w:space="0" w:color="auto"/>
              <w:right w:val="single" w:sz="4" w:space="0" w:color="auto"/>
            </w:tcBorders>
            <w:noWrap/>
            <w:vAlign w:val="center"/>
            <w:hideMark/>
          </w:tcPr>
          <w:p w14:paraId="7B3A7E4B" w14:textId="77777777" w:rsidR="003B5770" w:rsidRPr="00F57079" w:rsidRDefault="003B5770" w:rsidP="003B5770">
            <w:pPr>
              <w:jc w:val="center"/>
              <w:rPr>
                <w:rFonts w:ascii="Times" w:hAnsi="Times"/>
                <w:sz w:val="18"/>
                <w:szCs w:val="18"/>
              </w:rPr>
            </w:pPr>
            <w:r w:rsidRPr="00F57079">
              <w:rPr>
                <w:rFonts w:ascii="Times" w:hAnsi="Times"/>
                <w:sz w:val="18"/>
                <w:szCs w:val="18"/>
              </w:rPr>
              <w:t>mg/L</w:t>
            </w:r>
          </w:p>
        </w:tc>
        <w:tc>
          <w:tcPr>
            <w:tcW w:w="767" w:type="pct"/>
            <w:tcBorders>
              <w:top w:val="single" w:sz="4" w:space="0" w:color="auto"/>
              <w:left w:val="nil"/>
              <w:bottom w:val="single" w:sz="4" w:space="0" w:color="auto"/>
              <w:right w:val="single" w:sz="4" w:space="0" w:color="auto"/>
            </w:tcBorders>
            <w:noWrap/>
            <w:vAlign w:val="center"/>
            <w:hideMark/>
          </w:tcPr>
          <w:p w14:paraId="0E0C046D" w14:textId="77777777" w:rsidR="003B5770" w:rsidRPr="008E4032" w:rsidRDefault="003B5770" w:rsidP="003B5770">
            <w:pPr>
              <w:jc w:val="center"/>
              <w:rPr>
                <w:rFonts w:ascii="Times" w:hAnsi="Times"/>
                <w:b/>
                <w:bCs/>
                <w:sz w:val="18"/>
                <w:szCs w:val="18"/>
              </w:rPr>
            </w:pPr>
            <w:r w:rsidRPr="008E4032">
              <w:rPr>
                <w:rFonts w:ascii="Times" w:hAnsi="Times"/>
                <w:b/>
                <w:bCs/>
                <w:sz w:val="18"/>
                <w:szCs w:val="18"/>
              </w:rPr>
              <w:t>140</w:t>
            </w:r>
          </w:p>
        </w:tc>
        <w:tc>
          <w:tcPr>
            <w:tcW w:w="637" w:type="pct"/>
            <w:tcBorders>
              <w:top w:val="single" w:sz="4" w:space="0" w:color="auto"/>
              <w:left w:val="nil"/>
              <w:bottom w:val="single" w:sz="4" w:space="0" w:color="auto"/>
              <w:right w:val="single" w:sz="4" w:space="0" w:color="auto"/>
            </w:tcBorders>
            <w:noWrap/>
            <w:hideMark/>
          </w:tcPr>
          <w:p w14:paraId="7E1282C4" w14:textId="1FAB95D2" w:rsidR="003B5770" w:rsidRPr="003B5770" w:rsidRDefault="003B5770" w:rsidP="003B5770">
            <w:pPr>
              <w:jc w:val="center"/>
              <w:rPr>
                <w:color w:val="000000"/>
                <w:sz w:val="16"/>
                <w:szCs w:val="16"/>
              </w:rPr>
            </w:pPr>
            <w:r w:rsidRPr="003B5770">
              <w:rPr>
                <w:sz w:val="16"/>
                <w:szCs w:val="16"/>
              </w:rPr>
              <w:t>120</w:t>
            </w:r>
          </w:p>
        </w:tc>
        <w:tc>
          <w:tcPr>
            <w:tcW w:w="607" w:type="pct"/>
            <w:tcBorders>
              <w:top w:val="single" w:sz="4" w:space="0" w:color="auto"/>
              <w:left w:val="nil"/>
              <w:bottom w:val="single" w:sz="4" w:space="0" w:color="auto"/>
              <w:right w:val="single" w:sz="4" w:space="0" w:color="auto"/>
            </w:tcBorders>
            <w:noWrap/>
            <w:hideMark/>
          </w:tcPr>
          <w:p w14:paraId="272F89BF" w14:textId="4313960A" w:rsidR="003B5770" w:rsidRPr="003B5770" w:rsidRDefault="003B5770" w:rsidP="003B5770">
            <w:pPr>
              <w:jc w:val="center"/>
              <w:rPr>
                <w:color w:val="000000"/>
                <w:sz w:val="16"/>
                <w:szCs w:val="16"/>
              </w:rPr>
            </w:pPr>
            <w:r w:rsidRPr="003B5770">
              <w:rPr>
                <w:sz w:val="16"/>
                <w:szCs w:val="16"/>
              </w:rPr>
              <w:t>5</w:t>
            </w:r>
          </w:p>
        </w:tc>
      </w:tr>
      <w:tr w:rsidR="003B5770" w:rsidRPr="00954852" w14:paraId="4E0AD348"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tcPr>
          <w:p w14:paraId="21E66CC4" w14:textId="25BDB042" w:rsidR="003B5770" w:rsidRPr="001A1A9E" w:rsidRDefault="003B5770" w:rsidP="003B5770">
            <w:pPr>
              <w:ind w:firstLineChars="100" w:firstLine="180"/>
              <w:rPr>
                <w:sz w:val="18"/>
                <w:szCs w:val="18"/>
              </w:rPr>
            </w:pPr>
            <w:r w:rsidRPr="003B5770">
              <w:rPr>
                <w:sz w:val="18"/>
                <w:szCs w:val="18"/>
              </w:rPr>
              <w:t>Dissolved Oxygen (field)</w:t>
            </w:r>
          </w:p>
        </w:tc>
        <w:tc>
          <w:tcPr>
            <w:tcW w:w="745" w:type="pct"/>
            <w:tcBorders>
              <w:top w:val="nil"/>
              <w:left w:val="nil"/>
              <w:bottom w:val="single" w:sz="4" w:space="0" w:color="auto"/>
              <w:right w:val="single" w:sz="4" w:space="0" w:color="auto"/>
            </w:tcBorders>
            <w:noWrap/>
            <w:vAlign w:val="center"/>
          </w:tcPr>
          <w:p w14:paraId="1FE76A68" w14:textId="150F6F0F" w:rsidR="003B5770" w:rsidRPr="00F57079" w:rsidRDefault="003B5770" w:rsidP="003B5770">
            <w:pPr>
              <w:jc w:val="center"/>
              <w:rPr>
                <w:rFonts w:ascii="Times" w:hAnsi="Times"/>
                <w:color w:val="000000"/>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tcPr>
          <w:p w14:paraId="0BE9CB09"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tcPr>
          <w:p w14:paraId="231ED50A" w14:textId="616FE867" w:rsidR="003B5770" w:rsidRPr="003B5770" w:rsidRDefault="003B5770" w:rsidP="003B5770">
            <w:pPr>
              <w:jc w:val="center"/>
              <w:rPr>
                <w:sz w:val="16"/>
                <w:szCs w:val="16"/>
              </w:rPr>
            </w:pPr>
            <w:r w:rsidRPr="003B5770">
              <w:rPr>
                <w:sz w:val="16"/>
                <w:szCs w:val="16"/>
              </w:rPr>
              <w:t>8.0</w:t>
            </w:r>
          </w:p>
        </w:tc>
        <w:tc>
          <w:tcPr>
            <w:tcW w:w="607" w:type="pct"/>
            <w:tcBorders>
              <w:top w:val="nil"/>
              <w:left w:val="nil"/>
              <w:bottom w:val="single" w:sz="4" w:space="0" w:color="auto"/>
              <w:right w:val="single" w:sz="8" w:space="0" w:color="auto"/>
            </w:tcBorders>
            <w:noWrap/>
          </w:tcPr>
          <w:p w14:paraId="70DFA005" w14:textId="1D33B167" w:rsidR="003B5770" w:rsidRPr="003B5770" w:rsidRDefault="003B5770" w:rsidP="003B5770">
            <w:pPr>
              <w:jc w:val="center"/>
              <w:rPr>
                <w:sz w:val="16"/>
                <w:szCs w:val="16"/>
              </w:rPr>
            </w:pPr>
            <w:r w:rsidRPr="003B5770">
              <w:rPr>
                <w:sz w:val="16"/>
                <w:szCs w:val="16"/>
              </w:rPr>
              <w:t>5</w:t>
            </w:r>
          </w:p>
        </w:tc>
      </w:tr>
      <w:tr w:rsidR="003B5770" w:rsidRPr="00954852" w14:paraId="4B8C4552"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33971420" w14:textId="3F33A51B" w:rsidR="003B5770" w:rsidRPr="001A1A9E" w:rsidRDefault="003B5770" w:rsidP="003B5770">
            <w:pPr>
              <w:ind w:firstLineChars="100" w:firstLine="180"/>
              <w:rPr>
                <w:rFonts w:ascii="Times" w:hAnsi="Times"/>
                <w:sz w:val="18"/>
                <w:szCs w:val="18"/>
              </w:rPr>
            </w:pPr>
            <w:r w:rsidRPr="001A1A9E">
              <w:rPr>
                <w:sz w:val="18"/>
                <w:szCs w:val="18"/>
              </w:rPr>
              <w:t>Electrical Conductivity</w:t>
            </w:r>
          </w:p>
        </w:tc>
        <w:tc>
          <w:tcPr>
            <w:tcW w:w="745" w:type="pct"/>
            <w:tcBorders>
              <w:top w:val="nil"/>
              <w:left w:val="nil"/>
              <w:bottom w:val="single" w:sz="4" w:space="0" w:color="auto"/>
              <w:right w:val="single" w:sz="4" w:space="0" w:color="auto"/>
            </w:tcBorders>
            <w:noWrap/>
            <w:vAlign w:val="center"/>
            <w:hideMark/>
          </w:tcPr>
          <w:p w14:paraId="45EBD409" w14:textId="77777777" w:rsidR="003B5770" w:rsidRPr="00F57079" w:rsidRDefault="003B5770" w:rsidP="003B5770">
            <w:pPr>
              <w:jc w:val="center"/>
              <w:rPr>
                <w:rFonts w:ascii="Times" w:hAnsi="Times"/>
                <w:color w:val="000000"/>
                <w:sz w:val="18"/>
                <w:szCs w:val="18"/>
              </w:rPr>
            </w:pPr>
            <w:proofErr w:type="spellStart"/>
            <w:r w:rsidRPr="00F57079">
              <w:rPr>
                <w:rFonts w:ascii="Times" w:hAnsi="Times"/>
                <w:color w:val="000000"/>
                <w:sz w:val="18"/>
                <w:szCs w:val="18"/>
              </w:rPr>
              <w:t>umhos</w:t>
            </w:r>
            <w:proofErr w:type="spellEnd"/>
            <w:r w:rsidRPr="00F57079">
              <w:rPr>
                <w:rFonts w:ascii="Times" w:hAnsi="Times"/>
                <w:color w:val="000000"/>
                <w:sz w:val="18"/>
                <w:szCs w:val="18"/>
              </w:rPr>
              <w:t>/cm</w:t>
            </w:r>
          </w:p>
        </w:tc>
        <w:tc>
          <w:tcPr>
            <w:tcW w:w="767" w:type="pct"/>
            <w:tcBorders>
              <w:top w:val="nil"/>
              <w:left w:val="nil"/>
              <w:bottom w:val="single" w:sz="4" w:space="0" w:color="auto"/>
              <w:right w:val="single" w:sz="4" w:space="0" w:color="auto"/>
            </w:tcBorders>
            <w:noWrap/>
            <w:vAlign w:val="center"/>
            <w:hideMark/>
          </w:tcPr>
          <w:p w14:paraId="033230E5"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378A6994" w14:textId="4BCCC6CA" w:rsidR="003B5770" w:rsidRPr="003B5770" w:rsidRDefault="003B5770" w:rsidP="003B5770">
            <w:pPr>
              <w:jc w:val="center"/>
              <w:rPr>
                <w:color w:val="000000"/>
                <w:sz w:val="16"/>
                <w:szCs w:val="16"/>
              </w:rPr>
            </w:pPr>
            <w:r w:rsidRPr="003B5770">
              <w:rPr>
                <w:sz w:val="16"/>
                <w:szCs w:val="16"/>
              </w:rPr>
              <w:t>1012</w:t>
            </w:r>
          </w:p>
        </w:tc>
        <w:tc>
          <w:tcPr>
            <w:tcW w:w="607" w:type="pct"/>
            <w:tcBorders>
              <w:top w:val="nil"/>
              <w:left w:val="nil"/>
              <w:bottom w:val="single" w:sz="4" w:space="0" w:color="auto"/>
              <w:right w:val="single" w:sz="8" w:space="0" w:color="auto"/>
            </w:tcBorders>
            <w:noWrap/>
            <w:hideMark/>
          </w:tcPr>
          <w:p w14:paraId="540128EF" w14:textId="4BA85CE1" w:rsidR="003B5770" w:rsidRPr="003B5770" w:rsidRDefault="003B5770" w:rsidP="003B5770">
            <w:pPr>
              <w:jc w:val="center"/>
              <w:rPr>
                <w:color w:val="000000"/>
                <w:sz w:val="16"/>
                <w:szCs w:val="16"/>
              </w:rPr>
            </w:pPr>
            <w:r w:rsidRPr="003B5770">
              <w:rPr>
                <w:sz w:val="16"/>
                <w:szCs w:val="16"/>
              </w:rPr>
              <w:t>12</w:t>
            </w:r>
          </w:p>
        </w:tc>
      </w:tr>
      <w:tr w:rsidR="003B5770" w:rsidRPr="00954852" w14:paraId="06A4D87E"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tcPr>
          <w:p w14:paraId="67AC857C" w14:textId="3B51D48D" w:rsidR="003B5770" w:rsidRPr="001A1A9E" w:rsidRDefault="003B5770" w:rsidP="003B5770">
            <w:pPr>
              <w:ind w:firstLineChars="100" w:firstLine="180"/>
              <w:rPr>
                <w:rFonts w:ascii="Times" w:hAnsi="Times"/>
                <w:sz w:val="18"/>
                <w:szCs w:val="18"/>
              </w:rPr>
            </w:pPr>
            <w:r w:rsidRPr="001A1A9E">
              <w:rPr>
                <w:sz w:val="18"/>
                <w:szCs w:val="18"/>
              </w:rPr>
              <w:t>Electrical Conductivity (field)</w:t>
            </w:r>
          </w:p>
        </w:tc>
        <w:tc>
          <w:tcPr>
            <w:tcW w:w="745" w:type="pct"/>
            <w:tcBorders>
              <w:top w:val="nil"/>
              <w:left w:val="nil"/>
              <w:bottom w:val="single" w:sz="4" w:space="0" w:color="auto"/>
              <w:right w:val="single" w:sz="4" w:space="0" w:color="auto"/>
            </w:tcBorders>
            <w:noWrap/>
            <w:vAlign w:val="center"/>
          </w:tcPr>
          <w:p w14:paraId="6089CE59" w14:textId="6E8FF6C3" w:rsidR="003B5770" w:rsidRPr="00F57079" w:rsidRDefault="003B5770" w:rsidP="003B5770">
            <w:pPr>
              <w:jc w:val="center"/>
              <w:rPr>
                <w:rFonts w:ascii="Times" w:hAnsi="Times"/>
                <w:sz w:val="18"/>
                <w:szCs w:val="18"/>
              </w:rPr>
            </w:pPr>
            <w:proofErr w:type="spellStart"/>
            <w:r w:rsidRPr="00F57079">
              <w:rPr>
                <w:rFonts w:ascii="Times" w:hAnsi="Times"/>
                <w:color w:val="000000"/>
                <w:sz w:val="18"/>
                <w:szCs w:val="18"/>
              </w:rPr>
              <w:t>umhos</w:t>
            </w:r>
            <w:proofErr w:type="spellEnd"/>
            <w:r w:rsidRPr="00F57079">
              <w:rPr>
                <w:rFonts w:ascii="Times" w:hAnsi="Times"/>
                <w:color w:val="000000"/>
                <w:sz w:val="18"/>
                <w:szCs w:val="18"/>
              </w:rPr>
              <w:t>/cm</w:t>
            </w:r>
          </w:p>
        </w:tc>
        <w:tc>
          <w:tcPr>
            <w:tcW w:w="767" w:type="pct"/>
            <w:tcBorders>
              <w:top w:val="nil"/>
              <w:left w:val="nil"/>
              <w:bottom w:val="single" w:sz="4" w:space="0" w:color="auto"/>
              <w:right w:val="single" w:sz="4" w:space="0" w:color="auto"/>
            </w:tcBorders>
            <w:noWrap/>
            <w:vAlign w:val="center"/>
          </w:tcPr>
          <w:p w14:paraId="21BE172F"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tcPr>
          <w:p w14:paraId="148C1A4D" w14:textId="3CF1D9F4" w:rsidR="003B5770" w:rsidRPr="003B5770" w:rsidRDefault="003B5770" w:rsidP="003B5770">
            <w:pPr>
              <w:jc w:val="center"/>
              <w:rPr>
                <w:sz w:val="16"/>
                <w:szCs w:val="16"/>
              </w:rPr>
            </w:pPr>
            <w:r w:rsidRPr="003B5770">
              <w:rPr>
                <w:sz w:val="16"/>
                <w:szCs w:val="16"/>
              </w:rPr>
              <w:t>1024</w:t>
            </w:r>
          </w:p>
        </w:tc>
        <w:tc>
          <w:tcPr>
            <w:tcW w:w="607" w:type="pct"/>
            <w:tcBorders>
              <w:top w:val="nil"/>
              <w:left w:val="nil"/>
              <w:bottom w:val="single" w:sz="4" w:space="0" w:color="auto"/>
              <w:right w:val="single" w:sz="8" w:space="0" w:color="auto"/>
            </w:tcBorders>
            <w:noWrap/>
          </w:tcPr>
          <w:p w14:paraId="5DD9C69A" w14:textId="1FA7E634" w:rsidR="003B5770" w:rsidRPr="003B5770" w:rsidRDefault="003B5770" w:rsidP="003B5770">
            <w:pPr>
              <w:jc w:val="center"/>
              <w:rPr>
                <w:color w:val="000000"/>
                <w:sz w:val="16"/>
                <w:szCs w:val="16"/>
              </w:rPr>
            </w:pPr>
            <w:r w:rsidRPr="003B5770">
              <w:rPr>
                <w:sz w:val="16"/>
                <w:szCs w:val="16"/>
              </w:rPr>
              <w:t>5</w:t>
            </w:r>
          </w:p>
        </w:tc>
      </w:tr>
      <w:tr w:rsidR="003B5770" w:rsidRPr="00954852" w14:paraId="559BB387"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6151FD34" w14:textId="28B50E46" w:rsidR="003B5770" w:rsidRPr="001A1A9E" w:rsidRDefault="003B5770" w:rsidP="003B5770">
            <w:pPr>
              <w:ind w:firstLineChars="100" w:firstLine="180"/>
              <w:rPr>
                <w:rFonts w:ascii="Times" w:hAnsi="Times"/>
                <w:sz w:val="18"/>
                <w:szCs w:val="18"/>
              </w:rPr>
            </w:pPr>
            <w:r w:rsidRPr="001A1A9E">
              <w:rPr>
                <w:sz w:val="18"/>
                <w:szCs w:val="18"/>
              </w:rPr>
              <w:t>Hydroxide (as CaCO3)</w:t>
            </w:r>
          </w:p>
        </w:tc>
        <w:tc>
          <w:tcPr>
            <w:tcW w:w="745" w:type="pct"/>
            <w:tcBorders>
              <w:top w:val="nil"/>
              <w:left w:val="nil"/>
              <w:bottom w:val="single" w:sz="4" w:space="0" w:color="auto"/>
              <w:right w:val="single" w:sz="4" w:space="0" w:color="auto"/>
            </w:tcBorders>
            <w:noWrap/>
            <w:vAlign w:val="center"/>
            <w:hideMark/>
          </w:tcPr>
          <w:p w14:paraId="216B9513" w14:textId="77777777" w:rsidR="003B5770" w:rsidRPr="00F57079" w:rsidRDefault="003B5770" w:rsidP="003B5770">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3742C3EF"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17636CFC" w14:textId="67E7AC8A" w:rsidR="003B5770" w:rsidRPr="003B5770" w:rsidRDefault="003B5770" w:rsidP="003B5770">
            <w:pPr>
              <w:jc w:val="center"/>
              <w:rPr>
                <w:color w:val="000000"/>
                <w:sz w:val="16"/>
                <w:szCs w:val="16"/>
              </w:rPr>
            </w:pPr>
            <w:r w:rsidRPr="003B5770">
              <w:rPr>
                <w:sz w:val="16"/>
                <w:szCs w:val="16"/>
              </w:rPr>
              <w:t>&lt;1.0</w:t>
            </w:r>
          </w:p>
        </w:tc>
        <w:tc>
          <w:tcPr>
            <w:tcW w:w="607" w:type="pct"/>
            <w:tcBorders>
              <w:top w:val="nil"/>
              <w:left w:val="nil"/>
              <w:bottom w:val="single" w:sz="4" w:space="0" w:color="auto"/>
              <w:right w:val="single" w:sz="8" w:space="0" w:color="auto"/>
            </w:tcBorders>
            <w:noWrap/>
            <w:hideMark/>
          </w:tcPr>
          <w:p w14:paraId="5C58CC1F" w14:textId="670C4DEF" w:rsidR="003B5770" w:rsidRPr="003B5770" w:rsidRDefault="003B5770" w:rsidP="003B5770">
            <w:pPr>
              <w:jc w:val="center"/>
              <w:rPr>
                <w:color w:val="000000"/>
                <w:sz w:val="16"/>
                <w:szCs w:val="16"/>
              </w:rPr>
            </w:pPr>
            <w:r w:rsidRPr="003B5770">
              <w:rPr>
                <w:sz w:val="16"/>
                <w:szCs w:val="16"/>
              </w:rPr>
              <w:t>5</w:t>
            </w:r>
          </w:p>
        </w:tc>
      </w:tr>
      <w:tr w:rsidR="003B5770" w:rsidRPr="00954852" w14:paraId="7EF90022"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51431BF5" w14:textId="79A9C7E3" w:rsidR="003B5770" w:rsidRPr="001A1A9E" w:rsidRDefault="003B5770" w:rsidP="003B5770">
            <w:pPr>
              <w:ind w:firstLineChars="100" w:firstLine="180"/>
              <w:rPr>
                <w:rFonts w:ascii="Times" w:hAnsi="Times"/>
                <w:sz w:val="18"/>
                <w:szCs w:val="18"/>
              </w:rPr>
            </w:pPr>
            <w:r w:rsidRPr="001A1A9E">
              <w:rPr>
                <w:sz w:val="18"/>
                <w:szCs w:val="18"/>
              </w:rPr>
              <w:t>Nitrate-Nitrogen (unfiltered)</w:t>
            </w:r>
          </w:p>
        </w:tc>
        <w:tc>
          <w:tcPr>
            <w:tcW w:w="745" w:type="pct"/>
            <w:tcBorders>
              <w:top w:val="nil"/>
              <w:left w:val="nil"/>
              <w:bottom w:val="single" w:sz="4" w:space="0" w:color="auto"/>
              <w:right w:val="single" w:sz="4" w:space="0" w:color="auto"/>
            </w:tcBorders>
            <w:noWrap/>
            <w:vAlign w:val="center"/>
            <w:hideMark/>
          </w:tcPr>
          <w:p w14:paraId="16945EA6" w14:textId="77777777" w:rsidR="003B5770" w:rsidRPr="00F57079" w:rsidRDefault="003B5770" w:rsidP="003B5770">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54FFB535"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70D7A737" w14:textId="26327B30" w:rsidR="003B5770" w:rsidRPr="003B5770" w:rsidRDefault="003B5770" w:rsidP="003B5770">
            <w:pPr>
              <w:jc w:val="center"/>
              <w:rPr>
                <w:color w:val="000000"/>
                <w:sz w:val="16"/>
                <w:szCs w:val="16"/>
              </w:rPr>
            </w:pPr>
            <w:r w:rsidRPr="003B5770">
              <w:rPr>
                <w:sz w:val="16"/>
                <w:szCs w:val="16"/>
              </w:rPr>
              <w:t>5.3</w:t>
            </w:r>
          </w:p>
        </w:tc>
        <w:tc>
          <w:tcPr>
            <w:tcW w:w="607" w:type="pct"/>
            <w:tcBorders>
              <w:top w:val="nil"/>
              <w:left w:val="nil"/>
              <w:bottom w:val="single" w:sz="4" w:space="0" w:color="auto"/>
              <w:right w:val="single" w:sz="8" w:space="0" w:color="auto"/>
            </w:tcBorders>
            <w:noWrap/>
            <w:hideMark/>
          </w:tcPr>
          <w:p w14:paraId="1C36D794" w14:textId="724AC946" w:rsidR="003B5770" w:rsidRPr="003B5770" w:rsidRDefault="003B5770" w:rsidP="003B5770">
            <w:pPr>
              <w:jc w:val="center"/>
              <w:rPr>
                <w:color w:val="000000"/>
                <w:sz w:val="16"/>
                <w:szCs w:val="16"/>
              </w:rPr>
            </w:pPr>
            <w:r w:rsidRPr="003B5770">
              <w:rPr>
                <w:sz w:val="16"/>
                <w:szCs w:val="16"/>
              </w:rPr>
              <w:t>5</w:t>
            </w:r>
          </w:p>
        </w:tc>
      </w:tr>
      <w:tr w:rsidR="003B5770" w:rsidRPr="00954852" w14:paraId="60C4C111"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31872179" w14:textId="4B30DA48" w:rsidR="003B5770" w:rsidRPr="001A1A9E" w:rsidRDefault="003B5770" w:rsidP="003B5770">
            <w:pPr>
              <w:ind w:firstLineChars="100" w:firstLine="180"/>
              <w:rPr>
                <w:rFonts w:ascii="Times" w:hAnsi="Times"/>
                <w:sz w:val="18"/>
                <w:szCs w:val="18"/>
              </w:rPr>
            </w:pPr>
            <w:r w:rsidRPr="001A1A9E">
              <w:rPr>
                <w:sz w:val="18"/>
                <w:szCs w:val="18"/>
              </w:rPr>
              <w:t>Nitrite-Nitrogen (unfiltered)</w:t>
            </w:r>
          </w:p>
        </w:tc>
        <w:tc>
          <w:tcPr>
            <w:tcW w:w="745" w:type="pct"/>
            <w:tcBorders>
              <w:top w:val="nil"/>
              <w:left w:val="nil"/>
              <w:bottom w:val="single" w:sz="4" w:space="0" w:color="auto"/>
              <w:right w:val="single" w:sz="4" w:space="0" w:color="auto"/>
            </w:tcBorders>
            <w:noWrap/>
            <w:vAlign w:val="center"/>
            <w:hideMark/>
          </w:tcPr>
          <w:p w14:paraId="281BE205" w14:textId="77777777" w:rsidR="003B5770" w:rsidRPr="00F57079" w:rsidRDefault="003B5770" w:rsidP="003B5770">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50BAA318"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230FC249" w14:textId="566CF439" w:rsidR="003B5770" w:rsidRPr="003B5770" w:rsidRDefault="003B5770" w:rsidP="003B5770">
            <w:pPr>
              <w:jc w:val="center"/>
              <w:rPr>
                <w:color w:val="000000"/>
                <w:sz w:val="16"/>
                <w:szCs w:val="16"/>
              </w:rPr>
            </w:pPr>
            <w:r w:rsidRPr="003B5770">
              <w:rPr>
                <w:sz w:val="16"/>
                <w:szCs w:val="16"/>
              </w:rPr>
              <w:t>0.020</w:t>
            </w:r>
          </w:p>
        </w:tc>
        <w:tc>
          <w:tcPr>
            <w:tcW w:w="607" w:type="pct"/>
            <w:tcBorders>
              <w:top w:val="nil"/>
              <w:left w:val="nil"/>
              <w:bottom w:val="single" w:sz="4" w:space="0" w:color="auto"/>
              <w:right w:val="single" w:sz="8" w:space="0" w:color="auto"/>
            </w:tcBorders>
            <w:noWrap/>
            <w:hideMark/>
          </w:tcPr>
          <w:p w14:paraId="2E9D39F2" w14:textId="77014DEF" w:rsidR="003B5770" w:rsidRPr="003B5770" w:rsidRDefault="003B5770" w:rsidP="003B5770">
            <w:pPr>
              <w:jc w:val="center"/>
              <w:rPr>
                <w:color w:val="000000"/>
                <w:sz w:val="16"/>
                <w:szCs w:val="16"/>
              </w:rPr>
            </w:pPr>
            <w:r w:rsidRPr="003B5770">
              <w:rPr>
                <w:sz w:val="16"/>
                <w:szCs w:val="16"/>
              </w:rPr>
              <w:t>5</w:t>
            </w:r>
          </w:p>
        </w:tc>
      </w:tr>
      <w:tr w:rsidR="003B5770" w:rsidRPr="00954852" w14:paraId="4EFF02BC"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772FA64E" w14:textId="35B88FBB" w:rsidR="003B5770" w:rsidRPr="001A1A9E" w:rsidRDefault="003B5770" w:rsidP="003B5770">
            <w:pPr>
              <w:ind w:firstLineChars="100" w:firstLine="180"/>
              <w:rPr>
                <w:rFonts w:ascii="Times" w:hAnsi="Times"/>
                <w:sz w:val="18"/>
                <w:szCs w:val="18"/>
              </w:rPr>
            </w:pPr>
            <w:r w:rsidRPr="001A1A9E">
              <w:rPr>
                <w:sz w:val="18"/>
                <w:szCs w:val="18"/>
              </w:rPr>
              <w:t>Organic Nitrogen (unfiltered)</w:t>
            </w:r>
          </w:p>
        </w:tc>
        <w:tc>
          <w:tcPr>
            <w:tcW w:w="745" w:type="pct"/>
            <w:tcBorders>
              <w:top w:val="nil"/>
              <w:left w:val="nil"/>
              <w:bottom w:val="single" w:sz="4" w:space="0" w:color="auto"/>
              <w:right w:val="single" w:sz="4" w:space="0" w:color="auto"/>
            </w:tcBorders>
            <w:noWrap/>
            <w:vAlign w:val="center"/>
            <w:hideMark/>
          </w:tcPr>
          <w:p w14:paraId="7A0BE536" w14:textId="77777777" w:rsidR="003B5770" w:rsidRPr="00F57079" w:rsidRDefault="003B5770" w:rsidP="003B5770">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35653198" w14:textId="77777777" w:rsidR="003B5770" w:rsidRPr="008E4032" w:rsidRDefault="003B5770" w:rsidP="003B5770">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062C5A21" w14:textId="10DCC0AE" w:rsidR="003B5770" w:rsidRPr="003B5770" w:rsidRDefault="003B5770" w:rsidP="003B5770">
            <w:pPr>
              <w:jc w:val="center"/>
              <w:rPr>
                <w:color w:val="000000"/>
                <w:sz w:val="16"/>
                <w:szCs w:val="16"/>
              </w:rPr>
            </w:pPr>
            <w:r w:rsidRPr="003B5770">
              <w:rPr>
                <w:sz w:val="16"/>
                <w:szCs w:val="16"/>
              </w:rPr>
              <w:t>0.204</w:t>
            </w:r>
          </w:p>
        </w:tc>
        <w:tc>
          <w:tcPr>
            <w:tcW w:w="607" w:type="pct"/>
            <w:tcBorders>
              <w:top w:val="nil"/>
              <w:left w:val="nil"/>
              <w:bottom w:val="single" w:sz="4" w:space="0" w:color="auto"/>
              <w:right w:val="single" w:sz="8" w:space="0" w:color="auto"/>
            </w:tcBorders>
            <w:noWrap/>
            <w:hideMark/>
          </w:tcPr>
          <w:p w14:paraId="6E8A6985" w14:textId="306C02D8" w:rsidR="003B5770" w:rsidRPr="003B5770" w:rsidRDefault="003B5770" w:rsidP="003B5770">
            <w:pPr>
              <w:jc w:val="center"/>
              <w:rPr>
                <w:color w:val="000000"/>
                <w:sz w:val="16"/>
                <w:szCs w:val="16"/>
              </w:rPr>
            </w:pPr>
            <w:r w:rsidRPr="003B5770">
              <w:rPr>
                <w:sz w:val="16"/>
                <w:szCs w:val="16"/>
              </w:rPr>
              <w:t>5</w:t>
            </w:r>
          </w:p>
        </w:tc>
      </w:tr>
      <w:tr w:rsidR="00660B05" w:rsidRPr="00954852" w14:paraId="07112299" w14:textId="77777777" w:rsidTr="00340C9D">
        <w:trPr>
          <w:cantSplit/>
          <w:trHeight w:hRule="exact" w:val="216"/>
          <w:jc w:val="center"/>
        </w:trPr>
        <w:tc>
          <w:tcPr>
            <w:tcW w:w="2244" w:type="pct"/>
            <w:tcBorders>
              <w:top w:val="nil"/>
              <w:left w:val="single" w:sz="8" w:space="0" w:color="auto"/>
              <w:bottom w:val="single" w:sz="4" w:space="0" w:color="auto"/>
              <w:right w:val="single" w:sz="4" w:space="0" w:color="auto"/>
            </w:tcBorders>
            <w:noWrap/>
          </w:tcPr>
          <w:p w14:paraId="0A4FF533" w14:textId="062620F9" w:rsidR="00660B05" w:rsidRPr="001A1A9E" w:rsidRDefault="00660B05" w:rsidP="00660B05">
            <w:pPr>
              <w:ind w:firstLineChars="100" w:firstLine="180"/>
              <w:rPr>
                <w:sz w:val="18"/>
                <w:szCs w:val="18"/>
              </w:rPr>
            </w:pPr>
            <w:r>
              <w:rPr>
                <w:sz w:val="18"/>
                <w:szCs w:val="18"/>
              </w:rPr>
              <w:t>Sodium</w:t>
            </w:r>
          </w:p>
        </w:tc>
        <w:tc>
          <w:tcPr>
            <w:tcW w:w="745" w:type="pct"/>
            <w:tcBorders>
              <w:top w:val="nil"/>
              <w:left w:val="nil"/>
              <w:bottom w:val="single" w:sz="4" w:space="0" w:color="auto"/>
              <w:right w:val="single" w:sz="4" w:space="0" w:color="auto"/>
            </w:tcBorders>
            <w:noWrap/>
            <w:vAlign w:val="center"/>
          </w:tcPr>
          <w:p w14:paraId="387E56C2" w14:textId="444B4341"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tcPr>
          <w:p w14:paraId="61D310EA" w14:textId="4B9EB34D" w:rsidR="00660B05" w:rsidRPr="008E4032" w:rsidRDefault="00660B05" w:rsidP="00660B05">
            <w:pPr>
              <w:jc w:val="center"/>
              <w:rPr>
                <w:rFonts w:ascii="Times" w:hAnsi="Times"/>
                <w:b/>
                <w:bCs/>
                <w:sz w:val="18"/>
                <w:szCs w:val="18"/>
              </w:rPr>
            </w:pPr>
            <w:r>
              <w:rPr>
                <w:rFonts w:ascii="Times" w:hAnsi="Times"/>
                <w:b/>
                <w:bCs/>
                <w:sz w:val="18"/>
                <w:szCs w:val="18"/>
              </w:rPr>
              <w:t>110</w:t>
            </w:r>
          </w:p>
        </w:tc>
        <w:tc>
          <w:tcPr>
            <w:tcW w:w="637" w:type="pct"/>
            <w:tcBorders>
              <w:top w:val="nil"/>
              <w:left w:val="nil"/>
              <w:bottom w:val="single" w:sz="4" w:space="0" w:color="auto"/>
              <w:right w:val="single" w:sz="4" w:space="0" w:color="auto"/>
            </w:tcBorders>
            <w:noWrap/>
            <w:vAlign w:val="center"/>
          </w:tcPr>
          <w:p w14:paraId="793CC2F0" w14:textId="7EC040D4" w:rsidR="00660B05" w:rsidRPr="003B5770" w:rsidRDefault="00041DEE" w:rsidP="00660B05">
            <w:pPr>
              <w:jc w:val="center"/>
              <w:rPr>
                <w:sz w:val="16"/>
                <w:szCs w:val="16"/>
              </w:rPr>
            </w:pPr>
            <w:r w:rsidRPr="00660B05">
              <w:rPr>
                <w:color w:val="000000"/>
                <w:sz w:val="18"/>
                <w:szCs w:val="18"/>
              </w:rPr>
              <w:t>N</w:t>
            </w:r>
            <w:r w:rsidR="00660B05" w:rsidRPr="00660B05">
              <w:rPr>
                <w:color w:val="000000"/>
                <w:sz w:val="18"/>
                <w:szCs w:val="18"/>
              </w:rPr>
              <w:t>a</w:t>
            </w:r>
          </w:p>
        </w:tc>
        <w:tc>
          <w:tcPr>
            <w:tcW w:w="607" w:type="pct"/>
            <w:tcBorders>
              <w:top w:val="nil"/>
              <w:left w:val="nil"/>
              <w:bottom w:val="single" w:sz="4" w:space="0" w:color="auto"/>
              <w:right w:val="single" w:sz="8" w:space="0" w:color="auto"/>
            </w:tcBorders>
            <w:noWrap/>
            <w:vAlign w:val="center"/>
          </w:tcPr>
          <w:p w14:paraId="2B0F5A8A" w14:textId="0E107E06" w:rsidR="00660B05" w:rsidRPr="003B5770" w:rsidRDefault="00660B05" w:rsidP="00660B05">
            <w:pPr>
              <w:jc w:val="center"/>
              <w:rPr>
                <w:sz w:val="16"/>
                <w:szCs w:val="16"/>
              </w:rPr>
            </w:pPr>
            <w:proofErr w:type="spellStart"/>
            <w:r w:rsidRPr="00660B05">
              <w:rPr>
                <w:sz w:val="18"/>
                <w:szCs w:val="18"/>
              </w:rPr>
              <w:t>na</w:t>
            </w:r>
            <w:proofErr w:type="spellEnd"/>
          </w:p>
        </w:tc>
      </w:tr>
      <w:tr w:rsidR="00660B05" w:rsidRPr="00954852" w14:paraId="58EF208A"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2818C409" w14:textId="283D22C3" w:rsidR="00660B05" w:rsidRPr="001A1A9E" w:rsidRDefault="00660B05" w:rsidP="00660B05">
            <w:pPr>
              <w:ind w:firstLineChars="100" w:firstLine="180"/>
              <w:rPr>
                <w:rFonts w:ascii="Times" w:hAnsi="Times"/>
                <w:sz w:val="18"/>
                <w:szCs w:val="18"/>
              </w:rPr>
            </w:pPr>
            <w:r w:rsidRPr="001A1A9E">
              <w:rPr>
                <w:sz w:val="18"/>
                <w:szCs w:val="18"/>
              </w:rPr>
              <w:t>Sulfate</w:t>
            </w:r>
          </w:p>
        </w:tc>
        <w:tc>
          <w:tcPr>
            <w:tcW w:w="745" w:type="pct"/>
            <w:tcBorders>
              <w:top w:val="nil"/>
              <w:left w:val="nil"/>
              <w:bottom w:val="single" w:sz="4" w:space="0" w:color="auto"/>
              <w:right w:val="single" w:sz="4" w:space="0" w:color="auto"/>
            </w:tcBorders>
            <w:noWrap/>
            <w:vAlign w:val="center"/>
            <w:hideMark/>
          </w:tcPr>
          <w:p w14:paraId="592549A9"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0687C1AC" w14:textId="77777777" w:rsidR="00660B05" w:rsidRPr="008E4032" w:rsidRDefault="00660B05" w:rsidP="00660B05">
            <w:pPr>
              <w:jc w:val="center"/>
              <w:rPr>
                <w:rFonts w:ascii="Times" w:hAnsi="Times"/>
                <w:b/>
                <w:bCs/>
                <w:sz w:val="18"/>
                <w:szCs w:val="18"/>
              </w:rPr>
            </w:pPr>
            <w:r w:rsidRPr="008E4032">
              <w:rPr>
                <w:rFonts w:ascii="Times" w:hAnsi="Times"/>
                <w:b/>
                <w:bCs/>
                <w:sz w:val="18"/>
                <w:szCs w:val="18"/>
              </w:rPr>
              <w:t>150</w:t>
            </w:r>
          </w:p>
        </w:tc>
        <w:tc>
          <w:tcPr>
            <w:tcW w:w="637" w:type="pct"/>
            <w:tcBorders>
              <w:top w:val="nil"/>
              <w:left w:val="nil"/>
              <w:bottom w:val="single" w:sz="4" w:space="0" w:color="auto"/>
              <w:right w:val="single" w:sz="4" w:space="0" w:color="auto"/>
            </w:tcBorders>
            <w:noWrap/>
            <w:hideMark/>
          </w:tcPr>
          <w:p w14:paraId="211D9ED4" w14:textId="6F4067D6" w:rsidR="00660B05" w:rsidRPr="003B5770" w:rsidRDefault="00660B05" w:rsidP="00660B05">
            <w:pPr>
              <w:jc w:val="center"/>
              <w:rPr>
                <w:color w:val="000000"/>
                <w:sz w:val="16"/>
                <w:szCs w:val="16"/>
              </w:rPr>
            </w:pPr>
            <w:r w:rsidRPr="003B5770">
              <w:rPr>
                <w:sz w:val="16"/>
                <w:szCs w:val="16"/>
              </w:rPr>
              <w:t>110</w:t>
            </w:r>
          </w:p>
        </w:tc>
        <w:tc>
          <w:tcPr>
            <w:tcW w:w="607" w:type="pct"/>
            <w:tcBorders>
              <w:top w:val="nil"/>
              <w:left w:val="nil"/>
              <w:bottom w:val="single" w:sz="4" w:space="0" w:color="auto"/>
              <w:right w:val="single" w:sz="8" w:space="0" w:color="auto"/>
            </w:tcBorders>
            <w:noWrap/>
            <w:hideMark/>
          </w:tcPr>
          <w:p w14:paraId="0862FF77" w14:textId="68A9AD8F" w:rsidR="00660B05" w:rsidRPr="003B5770" w:rsidRDefault="00660B05" w:rsidP="00660B05">
            <w:pPr>
              <w:jc w:val="center"/>
              <w:rPr>
                <w:color w:val="000000"/>
                <w:sz w:val="16"/>
                <w:szCs w:val="16"/>
              </w:rPr>
            </w:pPr>
            <w:r w:rsidRPr="003B5770">
              <w:rPr>
                <w:sz w:val="16"/>
                <w:szCs w:val="16"/>
              </w:rPr>
              <w:t>5</w:t>
            </w:r>
          </w:p>
        </w:tc>
      </w:tr>
      <w:tr w:rsidR="00660B05" w:rsidRPr="00954852" w14:paraId="7CA685E7"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68C043B1" w14:textId="4D9A3EE3" w:rsidR="00660B05" w:rsidRPr="001A1A9E" w:rsidRDefault="00660B05" w:rsidP="00660B05">
            <w:pPr>
              <w:ind w:firstLineChars="100" w:firstLine="180"/>
              <w:rPr>
                <w:rFonts w:ascii="Times" w:hAnsi="Times"/>
                <w:sz w:val="18"/>
                <w:szCs w:val="18"/>
              </w:rPr>
            </w:pPr>
            <w:r w:rsidRPr="001A1A9E">
              <w:rPr>
                <w:sz w:val="18"/>
                <w:szCs w:val="18"/>
              </w:rPr>
              <w:t>Total Alkalinity (as CaCO3)</w:t>
            </w:r>
          </w:p>
        </w:tc>
        <w:tc>
          <w:tcPr>
            <w:tcW w:w="745" w:type="pct"/>
            <w:tcBorders>
              <w:top w:val="nil"/>
              <w:left w:val="nil"/>
              <w:bottom w:val="single" w:sz="4" w:space="0" w:color="auto"/>
              <w:right w:val="single" w:sz="4" w:space="0" w:color="auto"/>
            </w:tcBorders>
            <w:noWrap/>
            <w:vAlign w:val="center"/>
            <w:hideMark/>
          </w:tcPr>
          <w:p w14:paraId="32F1DD48"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03C2CFED" w14:textId="77777777" w:rsidR="00660B05" w:rsidRPr="008E4032" w:rsidRDefault="00660B05" w:rsidP="00660B05">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63AF767C" w14:textId="12685391" w:rsidR="00660B05" w:rsidRPr="003B5770" w:rsidRDefault="00660B05" w:rsidP="00660B05">
            <w:pPr>
              <w:jc w:val="center"/>
              <w:rPr>
                <w:color w:val="000000"/>
                <w:sz w:val="16"/>
                <w:szCs w:val="16"/>
              </w:rPr>
            </w:pPr>
            <w:r w:rsidRPr="003B5770">
              <w:rPr>
                <w:sz w:val="16"/>
                <w:szCs w:val="16"/>
              </w:rPr>
              <w:t>241</w:t>
            </w:r>
          </w:p>
        </w:tc>
        <w:tc>
          <w:tcPr>
            <w:tcW w:w="607" w:type="pct"/>
            <w:tcBorders>
              <w:top w:val="nil"/>
              <w:left w:val="nil"/>
              <w:bottom w:val="single" w:sz="4" w:space="0" w:color="auto"/>
              <w:right w:val="single" w:sz="8" w:space="0" w:color="auto"/>
            </w:tcBorders>
            <w:noWrap/>
            <w:hideMark/>
          </w:tcPr>
          <w:p w14:paraId="5D616683" w14:textId="799A2504" w:rsidR="00660B05" w:rsidRPr="003B5770" w:rsidRDefault="00660B05" w:rsidP="00660B05">
            <w:pPr>
              <w:jc w:val="center"/>
              <w:rPr>
                <w:color w:val="000000"/>
                <w:sz w:val="16"/>
                <w:szCs w:val="16"/>
              </w:rPr>
            </w:pPr>
            <w:r w:rsidRPr="003B5770">
              <w:rPr>
                <w:sz w:val="16"/>
                <w:szCs w:val="16"/>
              </w:rPr>
              <w:t>5</w:t>
            </w:r>
          </w:p>
        </w:tc>
      </w:tr>
      <w:tr w:rsidR="00660B05" w:rsidRPr="00954852" w14:paraId="23B76419"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1B6BF8B7" w14:textId="7F6F9BF4" w:rsidR="00660B05" w:rsidRPr="001A1A9E" w:rsidRDefault="00660B05" w:rsidP="00660B05">
            <w:pPr>
              <w:ind w:firstLineChars="100" w:firstLine="180"/>
              <w:rPr>
                <w:rFonts w:ascii="Times" w:hAnsi="Times"/>
                <w:sz w:val="18"/>
                <w:szCs w:val="18"/>
              </w:rPr>
            </w:pPr>
            <w:r w:rsidRPr="001A1A9E">
              <w:rPr>
                <w:sz w:val="18"/>
                <w:szCs w:val="18"/>
              </w:rPr>
              <w:t>Total Dissolved Solids</w:t>
            </w:r>
          </w:p>
        </w:tc>
        <w:tc>
          <w:tcPr>
            <w:tcW w:w="745" w:type="pct"/>
            <w:tcBorders>
              <w:top w:val="nil"/>
              <w:left w:val="nil"/>
              <w:bottom w:val="single" w:sz="4" w:space="0" w:color="auto"/>
              <w:right w:val="single" w:sz="4" w:space="0" w:color="auto"/>
            </w:tcBorders>
            <w:noWrap/>
            <w:vAlign w:val="center"/>
            <w:hideMark/>
          </w:tcPr>
          <w:p w14:paraId="18313975"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33760117" w14:textId="77777777" w:rsidR="00660B05" w:rsidRPr="008E4032" w:rsidRDefault="00660B05" w:rsidP="00660B05">
            <w:pPr>
              <w:jc w:val="center"/>
              <w:rPr>
                <w:rFonts w:ascii="Times" w:hAnsi="Times"/>
                <w:b/>
                <w:bCs/>
                <w:sz w:val="18"/>
                <w:szCs w:val="18"/>
              </w:rPr>
            </w:pPr>
            <w:r w:rsidRPr="008E4032">
              <w:rPr>
                <w:rFonts w:ascii="Times" w:hAnsi="Times"/>
                <w:b/>
                <w:bCs/>
                <w:sz w:val="18"/>
                <w:szCs w:val="18"/>
              </w:rPr>
              <w:t>700</w:t>
            </w:r>
          </w:p>
        </w:tc>
        <w:tc>
          <w:tcPr>
            <w:tcW w:w="637" w:type="pct"/>
            <w:tcBorders>
              <w:top w:val="nil"/>
              <w:left w:val="nil"/>
              <w:bottom w:val="single" w:sz="4" w:space="0" w:color="auto"/>
              <w:right w:val="single" w:sz="4" w:space="0" w:color="auto"/>
            </w:tcBorders>
            <w:noWrap/>
            <w:hideMark/>
          </w:tcPr>
          <w:p w14:paraId="5114A30D" w14:textId="5707B6A3" w:rsidR="00660B05" w:rsidRPr="003B5770" w:rsidRDefault="00660B05" w:rsidP="00660B05">
            <w:pPr>
              <w:jc w:val="center"/>
              <w:rPr>
                <w:color w:val="000000"/>
                <w:sz w:val="16"/>
                <w:szCs w:val="16"/>
              </w:rPr>
            </w:pPr>
            <w:r w:rsidRPr="003B5770">
              <w:rPr>
                <w:sz w:val="16"/>
                <w:szCs w:val="16"/>
              </w:rPr>
              <w:t>656</w:t>
            </w:r>
          </w:p>
        </w:tc>
        <w:tc>
          <w:tcPr>
            <w:tcW w:w="607" w:type="pct"/>
            <w:tcBorders>
              <w:top w:val="nil"/>
              <w:left w:val="nil"/>
              <w:bottom w:val="single" w:sz="4" w:space="0" w:color="auto"/>
              <w:right w:val="single" w:sz="8" w:space="0" w:color="auto"/>
            </w:tcBorders>
            <w:noWrap/>
            <w:hideMark/>
          </w:tcPr>
          <w:p w14:paraId="1FBFFF71" w14:textId="4FC944AE" w:rsidR="00660B05" w:rsidRPr="003B5770" w:rsidRDefault="00660B05" w:rsidP="00660B05">
            <w:pPr>
              <w:jc w:val="center"/>
              <w:rPr>
                <w:color w:val="000000"/>
                <w:sz w:val="16"/>
                <w:szCs w:val="16"/>
              </w:rPr>
            </w:pPr>
            <w:r w:rsidRPr="003B5770">
              <w:rPr>
                <w:sz w:val="16"/>
                <w:szCs w:val="16"/>
              </w:rPr>
              <w:t>12</w:t>
            </w:r>
          </w:p>
        </w:tc>
      </w:tr>
      <w:tr w:rsidR="00660B05" w:rsidRPr="00954852" w14:paraId="085FBE31" w14:textId="77777777" w:rsidTr="008D0038">
        <w:trPr>
          <w:cantSplit/>
          <w:trHeight w:hRule="exact" w:val="216"/>
          <w:jc w:val="center"/>
        </w:trPr>
        <w:tc>
          <w:tcPr>
            <w:tcW w:w="2244" w:type="pct"/>
            <w:tcBorders>
              <w:top w:val="nil"/>
              <w:left w:val="single" w:sz="8" w:space="0" w:color="auto"/>
              <w:bottom w:val="single" w:sz="4" w:space="0" w:color="auto"/>
              <w:right w:val="single" w:sz="4" w:space="0" w:color="auto"/>
            </w:tcBorders>
            <w:noWrap/>
          </w:tcPr>
          <w:p w14:paraId="3B29C641" w14:textId="2278EC45" w:rsidR="00660B05" w:rsidRPr="001A1A9E" w:rsidRDefault="00660B05" w:rsidP="00660B05">
            <w:pPr>
              <w:ind w:firstLineChars="100" w:firstLine="160"/>
              <w:rPr>
                <w:sz w:val="18"/>
                <w:szCs w:val="18"/>
              </w:rPr>
            </w:pPr>
            <w:r w:rsidRPr="00DE793F">
              <w:rPr>
                <w:sz w:val="16"/>
                <w:szCs w:val="16"/>
              </w:rPr>
              <w:t>Total Hardness (as CaCO3)</w:t>
            </w:r>
          </w:p>
        </w:tc>
        <w:tc>
          <w:tcPr>
            <w:tcW w:w="745" w:type="pct"/>
            <w:tcBorders>
              <w:top w:val="nil"/>
              <w:left w:val="nil"/>
              <w:bottom w:val="single" w:sz="4" w:space="0" w:color="auto"/>
              <w:right w:val="single" w:sz="4" w:space="0" w:color="auto"/>
            </w:tcBorders>
            <w:noWrap/>
            <w:vAlign w:val="center"/>
          </w:tcPr>
          <w:p w14:paraId="4CA78D18" w14:textId="7F294855" w:rsidR="00660B05" w:rsidRPr="00F57079" w:rsidRDefault="00660B05" w:rsidP="00660B05">
            <w:pPr>
              <w:jc w:val="center"/>
              <w:rPr>
                <w:rFonts w:ascii="Times" w:hAnsi="Times"/>
                <w:sz w:val="18"/>
                <w:szCs w:val="18"/>
              </w:rPr>
            </w:pPr>
            <w:r w:rsidRPr="00F57079">
              <w:rPr>
                <w:rFonts w:ascii="Times" w:hAnsi="Times"/>
                <w:color w:val="000000"/>
                <w:sz w:val="18"/>
                <w:szCs w:val="18"/>
              </w:rPr>
              <w:t>mg/L</w:t>
            </w:r>
          </w:p>
        </w:tc>
        <w:tc>
          <w:tcPr>
            <w:tcW w:w="767" w:type="pct"/>
            <w:tcBorders>
              <w:top w:val="nil"/>
              <w:left w:val="nil"/>
              <w:bottom w:val="single" w:sz="4" w:space="0" w:color="auto"/>
              <w:right w:val="single" w:sz="4" w:space="0" w:color="auto"/>
            </w:tcBorders>
            <w:noWrap/>
            <w:vAlign w:val="center"/>
          </w:tcPr>
          <w:p w14:paraId="52DCB79F" w14:textId="5A5D44E3" w:rsidR="00660B05" w:rsidRPr="008E4032" w:rsidRDefault="00660B05" w:rsidP="00660B05">
            <w:pPr>
              <w:jc w:val="center"/>
              <w:rPr>
                <w:rFonts w:ascii="Times" w:hAnsi="Times"/>
                <w:b/>
                <w:bCs/>
                <w:sz w:val="18"/>
                <w:szCs w:val="18"/>
              </w:rPr>
            </w:pPr>
            <w:r>
              <w:rPr>
                <w:rFonts w:ascii="Times" w:hAnsi="Times"/>
                <w:b/>
                <w:bCs/>
                <w:sz w:val="18"/>
                <w:szCs w:val="18"/>
              </w:rPr>
              <w:t>350</w:t>
            </w:r>
          </w:p>
        </w:tc>
        <w:tc>
          <w:tcPr>
            <w:tcW w:w="637" w:type="pct"/>
            <w:tcBorders>
              <w:top w:val="nil"/>
              <w:left w:val="nil"/>
              <w:bottom w:val="single" w:sz="4" w:space="0" w:color="auto"/>
              <w:right w:val="single" w:sz="4" w:space="0" w:color="auto"/>
            </w:tcBorders>
            <w:noWrap/>
            <w:vAlign w:val="center"/>
          </w:tcPr>
          <w:p w14:paraId="787D29CC" w14:textId="557273F3" w:rsidR="00660B05" w:rsidRPr="003B5770" w:rsidRDefault="00041DEE" w:rsidP="00660B05">
            <w:pPr>
              <w:jc w:val="center"/>
              <w:rPr>
                <w:sz w:val="16"/>
                <w:szCs w:val="16"/>
              </w:rPr>
            </w:pPr>
            <w:r w:rsidRPr="00660B05">
              <w:rPr>
                <w:color w:val="000000"/>
                <w:sz w:val="18"/>
                <w:szCs w:val="18"/>
              </w:rPr>
              <w:t>N</w:t>
            </w:r>
            <w:r w:rsidR="00660B05" w:rsidRPr="00660B05">
              <w:rPr>
                <w:color w:val="000000"/>
                <w:sz w:val="18"/>
                <w:szCs w:val="18"/>
              </w:rPr>
              <w:t>a</w:t>
            </w:r>
          </w:p>
        </w:tc>
        <w:tc>
          <w:tcPr>
            <w:tcW w:w="607" w:type="pct"/>
            <w:tcBorders>
              <w:top w:val="nil"/>
              <w:left w:val="nil"/>
              <w:bottom w:val="single" w:sz="4" w:space="0" w:color="auto"/>
              <w:right w:val="single" w:sz="8" w:space="0" w:color="auto"/>
            </w:tcBorders>
            <w:noWrap/>
            <w:vAlign w:val="center"/>
          </w:tcPr>
          <w:p w14:paraId="74B96B8C" w14:textId="248C0986" w:rsidR="00660B05" w:rsidRPr="003B5770" w:rsidRDefault="00660B05" w:rsidP="00660B05">
            <w:pPr>
              <w:jc w:val="center"/>
              <w:rPr>
                <w:sz w:val="16"/>
                <w:szCs w:val="16"/>
              </w:rPr>
            </w:pPr>
            <w:proofErr w:type="spellStart"/>
            <w:r w:rsidRPr="00660B05">
              <w:rPr>
                <w:sz w:val="18"/>
                <w:szCs w:val="18"/>
              </w:rPr>
              <w:t>na</w:t>
            </w:r>
            <w:proofErr w:type="spellEnd"/>
          </w:p>
        </w:tc>
      </w:tr>
      <w:tr w:rsidR="00660B05" w:rsidRPr="00954852" w14:paraId="6D6BC172"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4D87E8F3" w14:textId="0E0B6D28" w:rsidR="00660B05" w:rsidRPr="001A1A9E" w:rsidRDefault="00660B05" w:rsidP="00660B05">
            <w:pPr>
              <w:ind w:firstLineChars="100" w:firstLine="180"/>
              <w:rPr>
                <w:rFonts w:ascii="Times" w:hAnsi="Times"/>
                <w:sz w:val="18"/>
                <w:szCs w:val="18"/>
              </w:rPr>
            </w:pPr>
            <w:r w:rsidRPr="001A1A9E">
              <w:rPr>
                <w:sz w:val="18"/>
                <w:szCs w:val="18"/>
              </w:rPr>
              <w:t>Total Inorganic Nitrogen (calculated</w:t>
            </w:r>
            <w:r>
              <w:rPr>
                <w:sz w:val="18"/>
                <w:szCs w:val="18"/>
              </w:rPr>
              <w:t xml:space="preserve"> unfiltered</w:t>
            </w:r>
            <w:r w:rsidRPr="001A1A9E">
              <w:rPr>
                <w:sz w:val="18"/>
                <w:szCs w:val="18"/>
              </w:rPr>
              <w:t>)</w:t>
            </w:r>
          </w:p>
        </w:tc>
        <w:tc>
          <w:tcPr>
            <w:tcW w:w="745" w:type="pct"/>
            <w:tcBorders>
              <w:top w:val="nil"/>
              <w:left w:val="nil"/>
              <w:bottom w:val="single" w:sz="4" w:space="0" w:color="auto"/>
              <w:right w:val="single" w:sz="4" w:space="0" w:color="auto"/>
            </w:tcBorders>
            <w:noWrap/>
            <w:vAlign w:val="center"/>
            <w:hideMark/>
          </w:tcPr>
          <w:p w14:paraId="72009242"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1AF7E1F8" w14:textId="7E894166" w:rsidR="00660B05" w:rsidRPr="008E4032" w:rsidRDefault="00660B05" w:rsidP="00660B05">
            <w:pPr>
              <w:jc w:val="center"/>
              <w:rPr>
                <w:rFonts w:ascii="Times" w:hAnsi="Times"/>
                <w:b/>
                <w:bCs/>
                <w:sz w:val="18"/>
                <w:szCs w:val="18"/>
              </w:rPr>
            </w:pPr>
            <w:r w:rsidRPr="008E4032">
              <w:rPr>
                <w:rFonts w:ascii="Times" w:hAnsi="Times"/>
                <w:b/>
                <w:bCs/>
                <w:sz w:val="18"/>
                <w:szCs w:val="18"/>
              </w:rPr>
              <w:t>10</w:t>
            </w:r>
            <w:r w:rsidRPr="00BC01DC">
              <w:rPr>
                <w:rFonts w:ascii="Times" w:hAnsi="Times"/>
                <w:b/>
                <w:bCs/>
                <w:sz w:val="18"/>
                <w:szCs w:val="18"/>
                <w:vertAlign w:val="superscript"/>
              </w:rPr>
              <w:t>2</w:t>
            </w:r>
          </w:p>
        </w:tc>
        <w:tc>
          <w:tcPr>
            <w:tcW w:w="637" w:type="pct"/>
            <w:tcBorders>
              <w:top w:val="nil"/>
              <w:left w:val="nil"/>
              <w:bottom w:val="single" w:sz="4" w:space="0" w:color="auto"/>
              <w:right w:val="single" w:sz="4" w:space="0" w:color="auto"/>
            </w:tcBorders>
            <w:noWrap/>
            <w:hideMark/>
          </w:tcPr>
          <w:p w14:paraId="32A4A177" w14:textId="39E886E2" w:rsidR="00660B05" w:rsidRPr="003B5770" w:rsidRDefault="00660B05" w:rsidP="00660B05">
            <w:pPr>
              <w:jc w:val="center"/>
              <w:rPr>
                <w:color w:val="000000"/>
                <w:sz w:val="16"/>
                <w:szCs w:val="16"/>
              </w:rPr>
            </w:pPr>
            <w:r w:rsidRPr="003B5770">
              <w:rPr>
                <w:sz w:val="16"/>
                <w:szCs w:val="16"/>
              </w:rPr>
              <w:t>5.3</w:t>
            </w:r>
          </w:p>
        </w:tc>
        <w:tc>
          <w:tcPr>
            <w:tcW w:w="607" w:type="pct"/>
            <w:tcBorders>
              <w:top w:val="nil"/>
              <w:left w:val="nil"/>
              <w:bottom w:val="single" w:sz="4" w:space="0" w:color="auto"/>
              <w:right w:val="single" w:sz="8" w:space="0" w:color="auto"/>
            </w:tcBorders>
            <w:noWrap/>
            <w:hideMark/>
          </w:tcPr>
          <w:p w14:paraId="70D318CF" w14:textId="06A4A24C" w:rsidR="00660B05" w:rsidRPr="003B5770" w:rsidRDefault="00660B05" w:rsidP="00660B05">
            <w:pPr>
              <w:jc w:val="center"/>
              <w:rPr>
                <w:color w:val="000000"/>
                <w:sz w:val="16"/>
                <w:szCs w:val="16"/>
              </w:rPr>
            </w:pPr>
            <w:r w:rsidRPr="003B5770">
              <w:rPr>
                <w:sz w:val="16"/>
                <w:szCs w:val="16"/>
              </w:rPr>
              <w:t>5</w:t>
            </w:r>
          </w:p>
        </w:tc>
      </w:tr>
      <w:tr w:rsidR="00660B05" w:rsidRPr="00954852" w14:paraId="2526D9EC"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59E9232E" w14:textId="625E5D5B" w:rsidR="00660B05" w:rsidRPr="001A1A9E" w:rsidRDefault="00660B05" w:rsidP="00660B05">
            <w:pPr>
              <w:ind w:firstLineChars="100" w:firstLine="180"/>
              <w:rPr>
                <w:rFonts w:ascii="Times" w:hAnsi="Times"/>
                <w:sz w:val="18"/>
                <w:szCs w:val="18"/>
              </w:rPr>
            </w:pPr>
            <w:r w:rsidRPr="001A1A9E">
              <w:rPr>
                <w:sz w:val="18"/>
                <w:szCs w:val="18"/>
              </w:rPr>
              <w:t>Total Kjeldahl Nitrogen (unfiltered)</w:t>
            </w:r>
          </w:p>
        </w:tc>
        <w:tc>
          <w:tcPr>
            <w:tcW w:w="745" w:type="pct"/>
            <w:tcBorders>
              <w:top w:val="nil"/>
              <w:left w:val="nil"/>
              <w:bottom w:val="single" w:sz="4" w:space="0" w:color="auto"/>
              <w:right w:val="single" w:sz="4" w:space="0" w:color="auto"/>
            </w:tcBorders>
            <w:noWrap/>
            <w:vAlign w:val="center"/>
            <w:hideMark/>
          </w:tcPr>
          <w:p w14:paraId="5FF783C9"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35879B53" w14:textId="77777777" w:rsidR="00660B05" w:rsidRPr="008E4032" w:rsidRDefault="00660B05" w:rsidP="00660B05">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2E5E88CF" w14:textId="25687E11" w:rsidR="00660B05" w:rsidRPr="003B5770" w:rsidRDefault="00660B05" w:rsidP="00660B05">
            <w:pPr>
              <w:jc w:val="center"/>
              <w:rPr>
                <w:color w:val="000000"/>
                <w:sz w:val="16"/>
                <w:szCs w:val="16"/>
              </w:rPr>
            </w:pPr>
            <w:r w:rsidRPr="003B5770">
              <w:rPr>
                <w:sz w:val="16"/>
                <w:szCs w:val="16"/>
              </w:rPr>
              <w:t>0.5</w:t>
            </w:r>
          </w:p>
        </w:tc>
        <w:tc>
          <w:tcPr>
            <w:tcW w:w="607" w:type="pct"/>
            <w:tcBorders>
              <w:top w:val="nil"/>
              <w:left w:val="nil"/>
              <w:bottom w:val="single" w:sz="4" w:space="0" w:color="auto"/>
              <w:right w:val="single" w:sz="8" w:space="0" w:color="auto"/>
            </w:tcBorders>
            <w:noWrap/>
            <w:hideMark/>
          </w:tcPr>
          <w:p w14:paraId="7BB335E0" w14:textId="39B0229E" w:rsidR="00660B05" w:rsidRPr="003B5770" w:rsidRDefault="00660B05" w:rsidP="00660B05">
            <w:pPr>
              <w:jc w:val="center"/>
              <w:rPr>
                <w:color w:val="000000"/>
                <w:sz w:val="16"/>
                <w:szCs w:val="16"/>
              </w:rPr>
            </w:pPr>
            <w:r w:rsidRPr="003B5770">
              <w:rPr>
                <w:sz w:val="16"/>
                <w:szCs w:val="16"/>
              </w:rPr>
              <w:t>5</w:t>
            </w:r>
          </w:p>
        </w:tc>
      </w:tr>
      <w:tr w:rsidR="00660B05" w:rsidRPr="00954852" w14:paraId="14F1AABF"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5E82FCD6" w14:textId="2C18D8AD" w:rsidR="00660B05" w:rsidRPr="001A1A9E" w:rsidRDefault="00660B05" w:rsidP="00660B05">
            <w:pPr>
              <w:ind w:firstLineChars="100" w:firstLine="180"/>
              <w:rPr>
                <w:rFonts w:ascii="Times" w:hAnsi="Times"/>
                <w:sz w:val="18"/>
                <w:szCs w:val="18"/>
              </w:rPr>
            </w:pPr>
            <w:r w:rsidRPr="001A1A9E">
              <w:rPr>
                <w:sz w:val="18"/>
                <w:szCs w:val="18"/>
              </w:rPr>
              <w:t>Total Nitrogen (unfiltered)</w:t>
            </w:r>
          </w:p>
        </w:tc>
        <w:tc>
          <w:tcPr>
            <w:tcW w:w="745" w:type="pct"/>
            <w:tcBorders>
              <w:top w:val="nil"/>
              <w:left w:val="nil"/>
              <w:bottom w:val="single" w:sz="4" w:space="0" w:color="auto"/>
              <w:right w:val="single" w:sz="4" w:space="0" w:color="auto"/>
            </w:tcBorders>
            <w:noWrap/>
            <w:vAlign w:val="center"/>
            <w:hideMark/>
          </w:tcPr>
          <w:p w14:paraId="622A903B"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15EC1641" w14:textId="77777777" w:rsidR="00660B05" w:rsidRPr="008E4032" w:rsidRDefault="00660B05" w:rsidP="00660B05">
            <w:pPr>
              <w:jc w:val="center"/>
              <w:rPr>
                <w:rFonts w:ascii="Times" w:hAnsi="Times"/>
                <w:b/>
                <w:bCs/>
                <w:sz w:val="18"/>
                <w:szCs w:val="18"/>
              </w:rPr>
            </w:pPr>
          </w:p>
        </w:tc>
        <w:tc>
          <w:tcPr>
            <w:tcW w:w="637" w:type="pct"/>
            <w:tcBorders>
              <w:top w:val="nil"/>
              <w:left w:val="nil"/>
              <w:bottom w:val="single" w:sz="4" w:space="0" w:color="auto"/>
              <w:right w:val="single" w:sz="4" w:space="0" w:color="auto"/>
            </w:tcBorders>
            <w:noWrap/>
            <w:hideMark/>
          </w:tcPr>
          <w:p w14:paraId="1D1E87E5" w14:textId="125A1A69" w:rsidR="00660B05" w:rsidRPr="003B5770" w:rsidRDefault="00660B05" w:rsidP="00660B05">
            <w:pPr>
              <w:jc w:val="center"/>
              <w:rPr>
                <w:color w:val="000000"/>
                <w:sz w:val="16"/>
                <w:szCs w:val="16"/>
              </w:rPr>
            </w:pPr>
            <w:r w:rsidRPr="003B5770">
              <w:rPr>
                <w:sz w:val="16"/>
                <w:szCs w:val="16"/>
              </w:rPr>
              <w:t>5.5</w:t>
            </w:r>
          </w:p>
        </w:tc>
        <w:tc>
          <w:tcPr>
            <w:tcW w:w="607" w:type="pct"/>
            <w:tcBorders>
              <w:top w:val="nil"/>
              <w:left w:val="nil"/>
              <w:bottom w:val="single" w:sz="4" w:space="0" w:color="auto"/>
              <w:right w:val="single" w:sz="8" w:space="0" w:color="auto"/>
            </w:tcBorders>
            <w:noWrap/>
            <w:hideMark/>
          </w:tcPr>
          <w:p w14:paraId="37500C39" w14:textId="00146BC0" w:rsidR="00660B05" w:rsidRPr="003B5770" w:rsidRDefault="00660B05" w:rsidP="00660B05">
            <w:pPr>
              <w:jc w:val="center"/>
              <w:rPr>
                <w:color w:val="000000"/>
                <w:sz w:val="16"/>
                <w:szCs w:val="16"/>
              </w:rPr>
            </w:pPr>
            <w:r w:rsidRPr="003B5770">
              <w:rPr>
                <w:sz w:val="16"/>
                <w:szCs w:val="16"/>
              </w:rPr>
              <w:t>5</w:t>
            </w:r>
          </w:p>
        </w:tc>
      </w:tr>
      <w:tr w:rsidR="00660B05" w:rsidRPr="00954852" w14:paraId="5406290B"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1630122B" w14:textId="56E00B86" w:rsidR="00660B05" w:rsidRPr="001A1A9E" w:rsidRDefault="00660B05" w:rsidP="00660B05">
            <w:pPr>
              <w:ind w:firstLineChars="100" w:firstLine="180"/>
              <w:rPr>
                <w:rFonts w:ascii="Times" w:hAnsi="Times"/>
                <w:sz w:val="18"/>
                <w:szCs w:val="18"/>
              </w:rPr>
            </w:pPr>
            <w:r w:rsidRPr="001A1A9E">
              <w:rPr>
                <w:sz w:val="18"/>
                <w:szCs w:val="18"/>
              </w:rPr>
              <w:t>Total Organic Carbon</w:t>
            </w:r>
          </w:p>
        </w:tc>
        <w:tc>
          <w:tcPr>
            <w:tcW w:w="745" w:type="pct"/>
            <w:tcBorders>
              <w:top w:val="nil"/>
              <w:left w:val="nil"/>
              <w:bottom w:val="single" w:sz="4" w:space="0" w:color="auto"/>
              <w:right w:val="single" w:sz="4" w:space="0" w:color="auto"/>
            </w:tcBorders>
            <w:noWrap/>
            <w:vAlign w:val="center"/>
            <w:hideMark/>
          </w:tcPr>
          <w:p w14:paraId="4D35B89D" w14:textId="77777777" w:rsidR="00660B05" w:rsidRPr="00F57079" w:rsidRDefault="00660B05" w:rsidP="00660B05">
            <w:pPr>
              <w:jc w:val="center"/>
              <w:rPr>
                <w:rFonts w:ascii="Times" w:hAnsi="Times"/>
                <w:sz w:val="18"/>
                <w:szCs w:val="18"/>
              </w:rPr>
            </w:pPr>
            <w:r w:rsidRPr="00F57079">
              <w:rPr>
                <w:rFonts w:ascii="Times" w:hAnsi="Times"/>
                <w:sz w:val="18"/>
                <w:szCs w:val="18"/>
              </w:rPr>
              <w:t>mg/L</w:t>
            </w:r>
          </w:p>
        </w:tc>
        <w:tc>
          <w:tcPr>
            <w:tcW w:w="767" w:type="pct"/>
            <w:tcBorders>
              <w:top w:val="nil"/>
              <w:left w:val="nil"/>
              <w:bottom w:val="single" w:sz="4" w:space="0" w:color="auto"/>
              <w:right w:val="single" w:sz="4" w:space="0" w:color="auto"/>
            </w:tcBorders>
            <w:noWrap/>
            <w:vAlign w:val="center"/>
            <w:hideMark/>
          </w:tcPr>
          <w:p w14:paraId="20F83355" w14:textId="77777777" w:rsidR="00660B05" w:rsidRPr="008E4032" w:rsidRDefault="00660B05" w:rsidP="00660B05">
            <w:pPr>
              <w:jc w:val="center"/>
              <w:rPr>
                <w:rFonts w:ascii="Times" w:hAnsi="Times"/>
                <w:sz w:val="18"/>
                <w:szCs w:val="18"/>
              </w:rPr>
            </w:pPr>
          </w:p>
        </w:tc>
        <w:tc>
          <w:tcPr>
            <w:tcW w:w="637" w:type="pct"/>
            <w:tcBorders>
              <w:top w:val="nil"/>
              <w:left w:val="nil"/>
              <w:bottom w:val="single" w:sz="4" w:space="0" w:color="auto"/>
              <w:right w:val="single" w:sz="4" w:space="0" w:color="auto"/>
            </w:tcBorders>
            <w:noWrap/>
            <w:hideMark/>
          </w:tcPr>
          <w:p w14:paraId="6CD6049D" w14:textId="178B4D1C" w:rsidR="00660B05" w:rsidRPr="003B5770" w:rsidRDefault="00660B05" w:rsidP="00660B05">
            <w:pPr>
              <w:jc w:val="center"/>
              <w:rPr>
                <w:color w:val="000000"/>
                <w:sz w:val="16"/>
                <w:szCs w:val="16"/>
              </w:rPr>
            </w:pPr>
            <w:r w:rsidRPr="003B5770">
              <w:rPr>
                <w:sz w:val="16"/>
                <w:szCs w:val="16"/>
              </w:rPr>
              <w:t>2.5</w:t>
            </w:r>
          </w:p>
        </w:tc>
        <w:tc>
          <w:tcPr>
            <w:tcW w:w="607" w:type="pct"/>
            <w:tcBorders>
              <w:top w:val="nil"/>
              <w:left w:val="nil"/>
              <w:bottom w:val="single" w:sz="4" w:space="0" w:color="auto"/>
              <w:right w:val="single" w:sz="8" w:space="0" w:color="auto"/>
            </w:tcBorders>
            <w:noWrap/>
            <w:hideMark/>
          </w:tcPr>
          <w:p w14:paraId="697BF8D6" w14:textId="3CEEF067" w:rsidR="00660B05" w:rsidRPr="003B5770" w:rsidRDefault="00660B05" w:rsidP="00660B05">
            <w:pPr>
              <w:jc w:val="center"/>
              <w:rPr>
                <w:color w:val="000000"/>
                <w:sz w:val="16"/>
                <w:szCs w:val="16"/>
              </w:rPr>
            </w:pPr>
            <w:r w:rsidRPr="003B5770">
              <w:rPr>
                <w:sz w:val="16"/>
                <w:szCs w:val="16"/>
              </w:rPr>
              <w:t>5</w:t>
            </w:r>
          </w:p>
        </w:tc>
      </w:tr>
      <w:tr w:rsidR="00660B05" w:rsidRPr="00954852" w14:paraId="4042BF06" w14:textId="77777777" w:rsidTr="0014756E">
        <w:trPr>
          <w:cantSplit/>
          <w:trHeight w:hRule="exact" w:val="216"/>
          <w:jc w:val="center"/>
        </w:trPr>
        <w:tc>
          <w:tcPr>
            <w:tcW w:w="2244" w:type="pct"/>
            <w:tcBorders>
              <w:top w:val="nil"/>
              <w:left w:val="single" w:sz="8" w:space="0" w:color="auto"/>
              <w:bottom w:val="single" w:sz="4" w:space="0" w:color="auto"/>
              <w:right w:val="single" w:sz="4" w:space="0" w:color="auto"/>
            </w:tcBorders>
            <w:noWrap/>
            <w:hideMark/>
          </w:tcPr>
          <w:p w14:paraId="0B617C24" w14:textId="2F80B5D0" w:rsidR="00660B05" w:rsidRPr="001A1A9E" w:rsidRDefault="00660B05" w:rsidP="00660B05">
            <w:pPr>
              <w:ind w:firstLineChars="100" w:firstLine="180"/>
              <w:rPr>
                <w:rFonts w:ascii="Times" w:hAnsi="Times"/>
                <w:sz w:val="18"/>
                <w:szCs w:val="18"/>
              </w:rPr>
            </w:pPr>
            <w:r w:rsidRPr="001A1A9E">
              <w:rPr>
                <w:sz w:val="18"/>
                <w:szCs w:val="18"/>
              </w:rPr>
              <w:t>Turbidity</w:t>
            </w:r>
          </w:p>
        </w:tc>
        <w:tc>
          <w:tcPr>
            <w:tcW w:w="745" w:type="pct"/>
            <w:tcBorders>
              <w:top w:val="nil"/>
              <w:left w:val="nil"/>
              <w:bottom w:val="single" w:sz="4" w:space="0" w:color="auto"/>
              <w:right w:val="single" w:sz="4" w:space="0" w:color="auto"/>
            </w:tcBorders>
            <w:noWrap/>
            <w:vAlign w:val="center"/>
            <w:hideMark/>
          </w:tcPr>
          <w:p w14:paraId="35E42F32" w14:textId="77777777" w:rsidR="00660B05" w:rsidRPr="00F57079" w:rsidRDefault="00660B05" w:rsidP="00660B05">
            <w:pPr>
              <w:jc w:val="center"/>
              <w:rPr>
                <w:rFonts w:ascii="Times" w:hAnsi="Times"/>
                <w:sz w:val="18"/>
                <w:szCs w:val="18"/>
              </w:rPr>
            </w:pPr>
            <w:r w:rsidRPr="00F57079">
              <w:rPr>
                <w:rFonts w:ascii="Times" w:hAnsi="Times"/>
                <w:sz w:val="18"/>
                <w:szCs w:val="18"/>
              </w:rPr>
              <w:t>NTU</w:t>
            </w:r>
          </w:p>
        </w:tc>
        <w:tc>
          <w:tcPr>
            <w:tcW w:w="767" w:type="pct"/>
            <w:tcBorders>
              <w:top w:val="nil"/>
              <w:left w:val="nil"/>
              <w:bottom w:val="single" w:sz="4" w:space="0" w:color="auto"/>
              <w:right w:val="single" w:sz="4" w:space="0" w:color="auto"/>
            </w:tcBorders>
            <w:noWrap/>
            <w:vAlign w:val="center"/>
            <w:hideMark/>
          </w:tcPr>
          <w:p w14:paraId="0DF35AE6" w14:textId="77777777" w:rsidR="00660B05" w:rsidRPr="008E4032" w:rsidRDefault="00660B05" w:rsidP="00660B05">
            <w:pPr>
              <w:jc w:val="center"/>
              <w:rPr>
                <w:rFonts w:ascii="Times" w:hAnsi="Times"/>
                <w:sz w:val="18"/>
                <w:szCs w:val="18"/>
              </w:rPr>
            </w:pPr>
          </w:p>
        </w:tc>
        <w:tc>
          <w:tcPr>
            <w:tcW w:w="637" w:type="pct"/>
            <w:tcBorders>
              <w:top w:val="nil"/>
              <w:left w:val="nil"/>
              <w:bottom w:val="single" w:sz="4" w:space="0" w:color="auto"/>
              <w:right w:val="single" w:sz="4" w:space="0" w:color="auto"/>
            </w:tcBorders>
            <w:noWrap/>
            <w:hideMark/>
          </w:tcPr>
          <w:p w14:paraId="4BF2D2D7" w14:textId="76AA22E3" w:rsidR="00660B05" w:rsidRPr="003B5770" w:rsidRDefault="00660B05" w:rsidP="00660B05">
            <w:pPr>
              <w:jc w:val="center"/>
              <w:rPr>
                <w:color w:val="000000"/>
                <w:sz w:val="16"/>
                <w:szCs w:val="16"/>
              </w:rPr>
            </w:pPr>
            <w:r w:rsidRPr="003B5770">
              <w:rPr>
                <w:sz w:val="16"/>
                <w:szCs w:val="16"/>
              </w:rPr>
              <w:t>2.4</w:t>
            </w:r>
          </w:p>
        </w:tc>
        <w:tc>
          <w:tcPr>
            <w:tcW w:w="607" w:type="pct"/>
            <w:tcBorders>
              <w:top w:val="nil"/>
              <w:left w:val="nil"/>
              <w:bottom w:val="single" w:sz="4" w:space="0" w:color="auto"/>
              <w:right w:val="single" w:sz="8" w:space="0" w:color="auto"/>
            </w:tcBorders>
            <w:noWrap/>
            <w:hideMark/>
          </w:tcPr>
          <w:p w14:paraId="3D8F5F2B" w14:textId="17E0F622" w:rsidR="00660B05" w:rsidRPr="003B5770" w:rsidRDefault="00660B05" w:rsidP="00660B05">
            <w:pPr>
              <w:jc w:val="center"/>
              <w:rPr>
                <w:color w:val="000000"/>
                <w:sz w:val="16"/>
                <w:szCs w:val="16"/>
              </w:rPr>
            </w:pPr>
            <w:r w:rsidRPr="003B5770">
              <w:rPr>
                <w:sz w:val="16"/>
                <w:szCs w:val="16"/>
              </w:rPr>
              <w:t>5</w:t>
            </w:r>
          </w:p>
        </w:tc>
      </w:tr>
    </w:tbl>
    <w:p w14:paraId="5BA7312E" w14:textId="7F705184" w:rsidR="00C316BD" w:rsidRPr="00954852" w:rsidRDefault="00C316BD" w:rsidP="00C316BD">
      <w:pPr>
        <w:ind w:left="270"/>
        <w:rPr>
          <w:i/>
          <w:iCs/>
          <w:sz w:val="16"/>
          <w:szCs w:val="16"/>
        </w:rPr>
      </w:pPr>
      <w:bookmarkStart w:id="108" w:name="_Toc324768192"/>
      <w:bookmarkStart w:id="109" w:name="_Toc324768193"/>
      <w:r w:rsidRPr="00954852">
        <w:rPr>
          <w:i/>
          <w:iCs/>
          <w:sz w:val="16"/>
          <w:szCs w:val="16"/>
        </w:rPr>
        <w:t>Note:</w:t>
      </w:r>
      <w:r w:rsidR="002A4D21">
        <w:rPr>
          <w:i/>
          <w:iCs/>
          <w:sz w:val="16"/>
          <w:szCs w:val="16"/>
        </w:rPr>
        <w:tab/>
      </w:r>
      <w:r w:rsidRPr="00954852">
        <w:rPr>
          <w:i/>
          <w:iCs/>
          <w:sz w:val="16"/>
          <w:szCs w:val="16"/>
        </w:rPr>
        <w:t xml:space="preserve">Table presents average concentration data </w:t>
      </w:r>
    </w:p>
    <w:p w14:paraId="44F95CAC" w14:textId="7974EA8F" w:rsidR="0087461F" w:rsidRPr="0087461F" w:rsidRDefault="0087461F" w:rsidP="002A4D21">
      <w:pPr>
        <w:ind w:left="1080" w:hanging="360"/>
        <w:rPr>
          <w:rFonts w:ascii="Times" w:hAnsi="Times"/>
          <w:i/>
          <w:iCs/>
          <w:sz w:val="16"/>
          <w:szCs w:val="16"/>
        </w:rPr>
      </w:pPr>
      <w:r w:rsidRPr="0087461F">
        <w:rPr>
          <w:rFonts w:ascii="Times" w:hAnsi="Times"/>
          <w:i/>
          <w:iCs/>
          <w:sz w:val="16"/>
          <w:szCs w:val="16"/>
        </w:rPr>
        <w:t>NA Not Available</w:t>
      </w:r>
    </w:p>
    <w:p w14:paraId="3816900C" w14:textId="48F39DCB" w:rsidR="00C316BD" w:rsidRDefault="00BC01DC" w:rsidP="002A4D21">
      <w:pPr>
        <w:ind w:left="1080" w:hanging="360"/>
        <w:rPr>
          <w:i/>
          <w:iCs/>
          <w:sz w:val="16"/>
          <w:szCs w:val="16"/>
        </w:rPr>
      </w:pPr>
      <w:r w:rsidRPr="006C6B0C">
        <w:rPr>
          <w:rFonts w:ascii="Times" w:hAnsi="Times"/>
          <w:sz w:val="16"/>
          <w:szCs w:val="16"/>
        </w:rPr>
        <w:t>X</w:t>
      </w:r>
      <w:r w:rsidRPr="006C6B0C">
        <w:rPr>
          <w:rFonts w:ascii="Times" w:hAnsi="Times"/>
          <w:sz w:val="16"/>
          <w:szCs w:val="16"/>
          <w:vertAlign w:val="superscript"/>
        </w:rPr>
        <w:t>1</w:t>
      </w:r>
      <w:r w:rsidR="00C316BD" w:rsidRPr="00954852">
        <w:rPr>
          <w:i/>
          <w:iCs/>
          <w:sz w:val="16"/>
          <w:szCs w:val="16"/>
        </w:rPr>
        <w:t xml:space="preserve"> Santa Ana River Basin Plan specifies an </w:t>
      </w:r>
      <w:proofErr w:type="gramStart"/>
      <w:r w:rsidR="00C316BD" w:rsidRPr="00954852">
        <w:rPr>
          <w:i/>
          <w:iCs/>
          <w:sz w:val="16"/>
          <w:szCs w:val="16"/>
        </w:rPr>
        <w:t>un-ionized</w:t>
      </w:r>
      <w:proofErr w:type="gramEnd"/>
      <w:r w:rsidR="00C316BD" w:rsidRPr="00954852">
        <w:rPr>
          <w:i/>
          <w:iCs/>
          <w:sz w:val="16"/>
          <w:szCs w:val="16"/>
        </w:rPr>
        <w:t xml:space="preserve"> ammonia </w:t>
      </w:r>
      <w:proofErr w:type="gramStart"/>
      <w:r w:rsidR="00C316BD" w:rsidRPr="00954852">
        <w:rPr>
          <w:i/>
          <w:iCs/>
          <w:sz w:val="16"/>
          <w:szCs w:val="16"/>
        </w:rPr>
        <w:t>objectives</w:t>
      </w:r>
      <w:proofErr w:type="gramEnd"/>
      <w:r w:rsidR="00C316BD" w:rsidRPr="00954852">
        <w:rPr>
          <w:i/>
          <w:iCs/>
          <w:sz w:val="16"/>
          <w:szCs w:val="16"/>
        </w:rPr>
        <w:t xml:space="preserve"> for WARM designated surface water bodies </w:t>
      </w:r>
    </w:p>
    <w:p w14:paraId="54A0EA22" w14:textId="77777777" w:rsidR="00C316BD" w:rsidRDefault="00C316BD" w:rsidP="00C316BD">
      <w:pPr>
        <w:ind w:left="1080"/>
        <w:rPr>
          <w:i/>
          <w:iCs/>
          <w:sz w:val="16"/>
          <w:szCs w:val="16"/>
        </w:rPr>
      </w:pPr>
      <w:r w:rsidRPr="00954852">
        <w:rPr>
          <w:i/>
          <w:iCs/>
          <w:sz w:val="16"/>
          <w:szCs w:val="16"/>
        </w:rPr>
        <w:t xml:space="preserve">including site specific objectives for the Santa Ana River and certain tributaries including the middle Santa Ana River, </w:t>
      </w:r>
    </w:p>
    <w:p w14:paraId="3C430905" w14:textId="139C3036" w:rsidR="00C316BD" w:rsidRDefault="00C316BD" w:rsidP="00C316BD">
      <w:pPr>
        <w:ind w:left="1080"/>
        <w:rPr>
          <w:i/>
          <w:iCs/>
          <w:sz w:val="16"/>
          <w:szCs w:val="16"/>
        </w:rPr>
      </w:pPr>
      <w:r w:rsidRPr="00954852">
        <w:rPr>
          <w:i/>
          <w:iCs/>
          <w:sz w:val="16"/>
          <w:szCs w:val="16"/>
        </w:rPr>
        <w:t xml:space="preserve">Chino Creek, Mill Creek (Prado Area), Temescal Creek, and San Timoteo Creek. Site specific objectives must be </w:t>
      </w:r>
    </w:p>
    <w:p w14:paraId="72BDE984" w14:textId="77777777" w:rsidR="00C316BD" w:rsidRDefault="00C316BD" w:rsidP="00C316BD">
      <w:pPr>
        <w:ind w:left="1080"/>
        <w:rPr>
          <w:i/>
          <w:iCs/>
          <w:sz w:val="16"/>
          <w:szCs w:val="16"/>
        </w:rPr>
      </w:pPr>
      <w:r w:rsidRPr="00954852">
        <w:rPr>
          <w:i/>
          <w:iCs/>
          <w:sz w:val="16"/>
          <w:szCs w:val="16"/>
        </w:rPr>
        <w:t xml:space="preserve">computed based upon temperature and </w:t>
      </w:r>
      <w:proofErr w:type="spellStart"/>
      <w:r w:rsidRPr="00954852">
        <w:rPr>
          <w:i/>
          <w:iCs/>
          <w:sz w:val="16"/>
          <w:szCs w:val="16"/>
        </w:rPr>
        <w:t>pH.</w:t>
      </w:r>
      <w:proofErr w:type="spellEnd"/>
    </w:p>
    <w:p w14:paraId="77846100" w14:textId="4595A953" w:rsidR="00C316BD" w:rsidRPr="00954852" w:rsidRDefault="00BC01DC" w:rsidP="002A4D21">
      <w:pPr>
        <w:ind w:left="990" w:hanging="270"/>
        <w:rPr>
          <w:i/>
          <w:iCs/>
          <w:sz w:val="16"/>
          <w:szCs w:val="16"/>
        </w:rPr>
      </w:pPr>
      <w:r w:rsidRPr="00954852">
        <w:rPr>
          <w:i/>
          <w:iCs/>
          <w:sz w:val="16"/>
          <w:szCs w:val="16"/>
        </w:rPr>
        <w:t xml:space="preserve">- </w:t>
      </w:r>
      <w:r w:rsidR="00C316BD" w:rsidRPr="00954852">
        <w:rPr>
          <w:i/>
          <w:iCs/>
          <w:sz w:val="16"/>
          <w:szCs w:val="16"/>
        </w:rPr>
        <w:t>Site SAR River Road includes data collected by OCWD at "SAR-RIVERRD-01”</w:t>
      </w:r>
    </w:p>
    <w:p w14:paraId="2C8A223B" w14:textId="286B5E9E" w:rsidR="00C316BD" w:rsidRPr="00954852" w:rsidRDefault="00BC01DC" w:rsidP="002A4D21">
      <w:pPr>
        <w:ind w:left="990" w:hanging="270"/>
        <w:rPr>
          <w:i/>
          <w:iCs/>
          <w:sz w:val="16"/>
          <w:szCs w:val="16"/>
        </w:rPr>
      </w:pPr>
      <w:r w:rsidRPr="00954852">
        <w:rPr>
          <w:i/>
          <w:iCs/>
          <w:sz w:val="16"/>
          <w:szCs w:val="16"/>
        </w:rPr>
        <w:t xml:space="preserve">- </w:t>
      </w:r>
      <w:r w:rsidR="00C316BD" w:rsidRPr="00954852">
        <w:rPr>
          <w:i/>
          <w:iCs/>
          <w:sz w:val="16"/>
          <w:szCs w:val="16"/>
        </w:rPr>
        <w:t>Site SAR Hamner includes only data collected by OCWD at "SAR-HAMNER-01”</w:t>
      </w:r>
    </w:p>
    <w:p w14:paraId="4A4FF432" w14:textId="161BFE8C" w:rsidR="00C316BD" w:rsidRPr="00954852" w:rsidRDefault="00C316BD" w:rsidP="002A4D21">
      <w:pPr>
        <w:ind w:left="990" w:hanging="270"/>
        <w:rPr>
          <w:i/>
          <w:iCs/>
          <w:sz w:val="16"/>
          <w:szCs w:val="16"/>
        </w:rPr>
      </w:pPr>
      <w:r w:rsidRPr="00954852">
        <w:rPr>
          <w:i/>
          <w:iCs/>
          <w:sz w:val="16"/>
          <w:szCs w:val="16"/>
        </w:rPr>
        <w:t>- Site SAR Etiwanda includes data collected by OCWD at "SAR-ETIWANDA-01”</w:t>
      </w:r>
    </w:p>
    <w:p w14:paraId="7857F5EE" w14:textId="595C55F0" w:rsidR="00C316BD" w:rsidRPr="00954852" w:rsidRDefault="00C316BD" w:rsidP="002A4D21">
      <w:pPr>
        <w:ind w:left="990" w:hanging="270"/>
        <w:rPr>
          <w:i/>
          <w:iCs/>
          <w:sz w:val="16"/>
          <w:szCs w:val="16"/>
        </w:rPr>
      </w:pPr>
      <w:r w:rsidRPr="00954852">
        <w:rPr>
          <w:i/>
          <w:iCs/>
          <w:sz w:val="16"/>
          <w:szCs w:val="16"/>
        </w:rPr>
        <w:t>- Site SAR Van Buren includes only data collected by OCWD at "SAR-VANBUREN-01”</w:t>
      </w:r>
    </w:p>
    <w:p w14:paraId="48BB12F4" w14:textId="4A99803D" w:rsidR="006B55B5" w:rsidRDefault="00C316BD" w:rsidP="002A4D21">
      <w:pPr>
        <w:ind w:left="990" w:hanging="270"/>
        <w:rPr>
          <w:i/>
          <w:iCs/>
          <w:sz w:val="16"/>
          <w:szCs w:val="16"/>
        </w:rPr>
      </w:pPr>
      <w:r w:rsidRPr="00954852">
        <w:rPr>
          <w:i/>
          <w:iCs/>
          <w:sz w:val="16"/>
          <w:szCs w:val="16"/>
        </w:rPr>
        <w:t xml:space="preserve">- Site SAR MWD includes data collected by USGS at “Santa Ana River at </w:t>
      </w:r>
      <w:r w:rsidR="00252071">
        <w:rPr>
          <w:i/>
          <w:iCs/>
          <w:sz w:val="16"/>
          <w:szCs w:val="16"/>
        </w:rPr>
        <w:t>MWD Crossing</w:t>
      </w:r>
      <w:r w:rsidRPr="00954852">
        <w:rPr>
          <w:i/>
          <w:iCs/>
          <w:sz w:val="16"/>
          <w:szCs w:val="16"/>
        </w:rPr>
        <w:t>” and OCWD at "SAR-</w:t>
      </w:r>
      <w:r w:rsidR="00252071">
        <w:rPr>
          <w:i/>
          <w:iCs/>
          <w:sz w:val="16"/>
          <w:szCs w:val="16"/>
        </w:rPr>
        <w:t>MWD Crossing</w:t>
      </w:r>
      <w:r w:rsidRPr="00954852">
        <w:rPr>
          <w:i/>
          <w:iCs/>
          <w:sz w:val="16"/>
          <w:szCs w:val="16"/>
        </w:rPr>
        <w:t>-01”</w:t>
      </w:r>
      <w:bookmarkStart w:id="110" w:name="_Toc419985802"/>
      <w:bookmarkEnd w:id="108"/>
      <w:bookmarkEnd w:id="109"/>
    </w:p>
    <w:p w14:paraId="4BD2F587" w14:textId="77777777" w:rsidR="006B55B5" w:rsidRPr="00954852" w:rsidRDefault="006B55B5" w:rsidP="006B55B5">
      <w:pPr>
        <w:ind w:left="720"/>
        <w:rPr>
          <w:i/>
          <w:iCs/>
          <w:sz w:val="16"/>
          <w:szCs w:val="16"/>
        </w:rPr>
      </w:pPr>
      <w:r>
        <w:rPr>
          <w:rFonts w:ascii="Times" w:hAnsi="Times"/>
          <w:sz w:val="16"/>
          <w:szCs w:val="16"/>
        </w:rPr>
        <w:t xml:space="preserve">X </w:t>
      </w:r>
      <w:r w:rsidRPr="006C6B0C">
        <w:rPr>
          <w:rFonts w:ascii="Times" w:hAnsi="Times"/>
          <w:sz w:val="16"/>
          <w:szCs w:val="16"/>
          <w:vertAlign w:val="superscript"/>
        </w:rPr>
        <w:t>2</w:t>
      </w:r>
      <w:r>
        <w:rPr>
          <w:i/>
          <w:iCs/>
          <w:sz w:val="16"/>
          <w:szCs w:val="16"/>
        </w:rPr>
        <w:t xml:space="preserve">     </w:t>
      </w:r>
      <w:r w:rsidRPr="00954852">
        <w:rPr>
          <w:i/>
          <w:iCs/>
          <w:sz w:val="16"/>
          <w:szCs w:val="16"/>
        </w:rPr>
        <w:t>Santa Ana River Basin Plan specifies</w:t>
      </w:r>
      <w:r>
        <w:rPr>
          <w:i/>
          <w:iCs/>
          <w:sz w:val="16"/>
          <w:szCs w:val="16"/>
        </w:rPr>
        <w:t xml:space="preserve"> that Total Nitrogen Samples are to be filtered.     </w:t>
      </w:r>
    </w:p>
    <w:p w14:paraId="5E3C5EB0" w14:textId="77777777" w:rsidR="0014756E" w:rsidRPr="00B65BF4" w:rsidRDefault="0014756E" w:rsidP="002A4D21">
      <w:pPr>
        <w:ind w:left="990" w:hanging="270"/>
        <w:rPr>
          <w:sz w:val="16"/>
          <w:szCs w:val="16"/>
        </w:rPr>
      </w:pPr>
    </w:p>
    <w:p w14:paraId="3249C8A0" w14:textId="106D92AB" w:rsidR="008D2A76" w:rsidRDefault="00DF23D7" w:rsidP="008D2A76">
      <w:pPr>
        <w:spacing w:after="120"/>
        <w:jc w:val="both"/>
        <w:rPr>
          <w:color w:val="000000"/>
          <w:sz w:val="22"/>
          <w:szCs w:val="22"/>
        </w:rPr>
      </w:pPr>
      <w:r>
        <w:rPr>
          <w:sz w:val="22"/>
          <w:szCs w:val="22"/>
        </w:rPr>
        <w:t>A s</w:t>
      </w:r>
      <w:r w:rsidR="00A7104F">
        <w:rPr>
          <w:sz w:val="22"/>
          <w:szCs w:val="22"/>
        </w:rPr>
        <w:t>ummary</w:t>
      </w:r>
      <w:r w:rsidR="008D2A76">
        <w:rPr>
          <w:sz w:val="22"/>
          <w:szCs w:val="22"/>
        </w:rPr>
        <w:t xml:space="preserve"> </w:t>
      </w:r>
      <w:r w:rsidR="00A7104F">
        <w:rPr>
          <w:sz w:val="22"/>
          <w:szCs w:val="22"/>
        </w:rPr>
        <w:t xml:space="preserve">analysis of </w:t>
      </w:r>
      <w:r w:rsidR="006C6AA7">
        <w:rPr>
          <w:sz w:val="22"/>
          <w:szCs w:val="22"/>
        </w:rPr>
        <w:t xml:space="preserve">the </w:t>
      </w:r>
      <w:r w:rsidR="002A59DD">
        <w:rPr>
          <w:sz w:val="22"/>
          <w:szCs w:val="22"/>
        </w:rPr>
        <w:t xml:space="preserve">2024 </w:t>
      </w:r>
      <w:r w:rsidR="008D2A76">
        <w:rPr>
          <w:sz w:val="22"/>
          <w:szCs w:val="22"/>
        </w:rPr>
        <w:t xml:space="preserve">base flow </w:t>
      </w:r>
      <w:r w:rsidR="00A7104F">
        <w:rPr>
          <w:sz w:val="22"/>
          <w:szCs w:val="22"/>
        </w:rPr>
        <w:t xml:space="preserve">monitoring </w:t>
      </w:r>
      <w:r w:rsidR="008D2A76">
        <w:rPr>
          <w:sz w:val="22"/>
          <w:szCs w:val="22"/>
        </w:rPr>
        <w:t>data</w:t>
      </w:r>
      <w:r w:rsidR="008D2A76" w:rsidRPr="000B07BF">
        <w:rPr>
          <w:sz w:val="22"/>
          <w:szCs w:val="22"/>
        </w:rPr>
        <w:t xml:space="preserve"> </w:t>
      </w:r>
      <w:r w:rsidR="00A7104F">
        <w:rPr>
          <w:sz w:val="22"/>
          <w:szCs w:val="22"/>
        </w:rPr>
        <w:t xml:space="preserve">for </w:t>
      </w:r>
      <w:r w:rsidR="00A7104F" w:rsidRPr="00E93800">
        <w:rPr>
          <w:color w:val="000000"/>
          <w:sz w:val="22"/>
          <w:szCs w:val="22"/>
        </w:rPr>
        <w:t>Reach 3</w:t>
      </w:r>
      <w:r w:rsidR="007540D9">
        <w:rPr>
          <w:color w:val="000000"/>
          <w:sz w:val="22"/>
          <w:szCs w:val="22"/>
        </w:rPr>
        <w:t xml:space="preserve"> </w:t>
      </w:r>
      <w:r w:rsidR="00090B90" w:rsidRPr="00E93800">
        <w:rPr>
          <w:color w:val="000000"/>
          <w:sz w:val="22"/>
          <w:szCs w:val="22"/>
        </w:rPr>
        <w:t>above Prado Dam</w:t>
      </w:r>
      <w:r w:rsidR="00090B90">
        <w:rPr>
          <w:sz w:val="22"/>
          <w:szCs w:val="22"/>
        </w:rPr>
        <w:t xml:space="preserve"> </w:t>
      </w:r>
      <w:r w:rsidR="007540D9">
        <w:rPr>
          <w:color w:val="000000"/>
          <w:sz w:val="22"/>
          <w:szCs w:val="22"/>
        </w:rPr>
        <w:t>using the alternative assessment approach</w:t>
      </w:r>
      <w:r w:rsidR="00090B90">
        <w:rPr>
          <w:color w:val="000000"/>
          <w:sz w:val="22"/>
          <w:szCs w:val="22"/>
        </w:rPr>
        <w:t xml:space="preserve"> described above in </w:t>
      </w:r>
      <w:r w:rsidR="00090B90" w:rsidRPr="00B65BF4">
        <w:rPr>
          <w:color w:val="0000FF"/>
          <w:sz w:val="22"/>
          <w:szCs w:val="22"/>
        </w:rPr>
        <w:t>Section 3.2.1</w:t>
      </w:r>
      <w:r w:rsidR="00A7104F" w:rsidRPr="00E93800">
        <w:rPr>
          <w:color w:val="000000"/>
          <w:sz w:val="22"/>
          <w:szCs w:val="22"/>
        </w:rPr>
        <w:t xml:space="preserve">, </w:t>
      </w:r>
      <w:r w:rsidR="00A7104F">
        <w:rPr>
          <w:sz w:val="22"/>
          <w:szCs w:val="22"/>
        </w:rPr>
        <w:t>is presented in</w:t>
      </w:r>
      <w:r w:rsidR="008D2A76">
        <w:rPr>
          <w:sz w:val="22"/>
          <w:szCs w:val="22"/>
        </w:rPr>
        <w:t xml:space="preserve"> </w:t>
      </w:r>
      <w:r w:rsidR="008D2A76" w:rsidRPr="00B65BF4">
        <w:rPr>
          <w:color w:val="0000FF"/>
          <w:sz w:val="22"/>
          <w:szCs w:val="22"/>
        </w:rPr>
        <w:t>Table 3-</w:t>
      </w:r>
      <w:r w:rsidR="002D63BD" w:rsidRPr="00B65BF4">
        <w:rPr>
          <w:color w:val="0000FF"/>
          <w:sz w:val="22"/>
          <w:szCs w:val="22"/>
        </w:rPr>
        <w:t>5</w:t>
      </w:r>
      <w:r w:rsidR="008D2A76" w:rsidRPr="00B65BF4">
        <w:rPr>
          <w:color w:val="0000FF"/>
          <w:sz w:val="22"/>
          <w:szCs w:val="22"/>
        </w:rPr>
        <w:t>b</w:t>
      </w:r>
      <w:r w:rsidR="008D2A76" w:rsidRPr="000B07BF">
        <w:rPr>
          <w:sz w:val="22"/>
          <w:szCs w:val="22"/>
        </w:rPr>
        <w:t>.</w:t>
      </w:r>
      <w:r>
        <w:rPr>
          <w:sz w:val="22"/>
          <w:szCs w:val="22"/>
        </w:rPr>
        <w:t xml:space="preserve"> </w:t>
      </w:r>
      <w:proofErr w:type="gramStart"/>
      <w:r>
        <w:rPr>
          <w:sz w:val="22"/>
          <w:szCs w:val="22"/>
        </w:rPr>
        <w:t>These</w:t>
      </w:r>
      <w:proofErr w:type="gramEnd"/>
      <w:r>
        <w:rPr>
          <w:sz w:val="22"/>
          <w:szCs w:val="22"/>
        </w:rPr>
        <w:t xml:space="preserve"> data also </w:t>
      </w:r>
      <w:r>
        <w:rPr>
          <w:color w:val="000000"/>
          <w:sz w:val="22"/>
          <w:szCs w:val="22"/>
        </w:rPr>
        <w:t xml:space="preserve">showed no </w:t>
      </w:r>
      <w:r w:rsidR="0057737F">
        <w:rPr>
          <w:color w:val="000000"/>
          <w:sz w:val="22"/>
          <w:szCs w:val="22"/>
        </w:rPr>
        <w:t>excursions</w:t>
      </w:r>
      <w:r>
        <w:rPr>
          <w:color w:val="000000"/>
          <w:sz w:val="22"/>
          <w:szCs w:val="22"/>
        </w:rPr>
        <w:t xml:space="preserve"> </w:t>
      </w:r>
      <w:r w:rsidR="003A3935">
        <w:rPr>
          <w:color w:val="000000"/>
          <w:sz w:val="22"/>
          <w:szCs w:val="22"/>
        </w:rPr>
        <w:t xml:space="preserve">above the </w:t>
      </w:r>
      <w:r>
        <w:rPr>
          <w:color w:val="000000"/>
          <w:sz w:val="22"/>
          <w:szCs w:val="22"/>
        </w:rPr>
        <w:t>water quality objectives specified in the Basin Plan.</w:t>
      </w:r>
    </w:p>
    <w:p w14:paraId="0D9857D3" w14:textId="77777777" w:rsidR="006C6AA7" w:rsidRDefault="006C6AA7" w:rsidP="008D2A76">
      <w:pPr>
        <w:spacing w:after="120"/>
        <w:jc w:val="both"/>
        <w:rPr>
          <w:sz w:val="22"/>
          <w:szCs w:val="22"/>
        </w:rPr>
      </w:pPr>
    </w:p>
    <w:p w14:paraId="56999EB5" w14:textId="77777777" w:rsidR="008F69E4" w:rsidRDefault="008F69E4" w:rsidP="008D2A76">
      <w:pPr>
        <w:spacing w:after="120"/>
        <w:jc w:val="both"/>
        <w:rPr>
          <w:sz w:val="22"/>
          <w:szCs w:val="22"/>
        </w:rPr>
      </w:pPr>
    </w:p>
    <w:p w14:paraId="3ED23117" w14:textId="77777777" w:rsidR="008F69E4" w:rsidRDefault="008F69E4" w:rsidP="008D2A76">
      <w:pPr>
        <w:spacing w:after="120"/>
        <w:jc w:val="both"/>
        <w:rPr>
          <w:sz w:val="22"/>
          <w:szCs w:val="22"/>
        </w:rPr>
      </w:pPr>
    </w:p>
    <w:p w14:paraId="703E813F" w14:textId="260B7235" w:rsidR="0014756E" w:rsidRDefault="0014756E" w:rsidP="0014756E">
      <w:pPr>
        <w:pStyle w:val="Caption"/>
        <w:keepNext/>
      </w:pPr>
      <w:r>
        <w:lastRenderedPageBreak/>
        <w:t>Table 3-</w:t>
      </w:r>
      <w:r w:rsidR="002D63BD">
        <w:t>5b</w:t>
      </w:r>
      <w:r>
        <w:t xml:space="preserve">. </w:t>
      </w:r>
      <w:r w:rsidRPr="005A15F2">
        <w:t xml:space="preserve">Summary of </w:t>
      </w:r>
      <w:r w:rsidR="007540D9">
        <w:t xml:space="preserve">Alternative Analysis Approach </w:t>
      </w:r>
      <w:r>
        <w:t>Base Flow</w:t>
      </w:r>
      <w:r w:rsidRPr="004647C7">
        <w:t xml:space="preserve"> </w:t>
      </w:r>
      <w:r w:rsidRPr="005A15F2">
        <w:t>Water Quality Observations for the Santa Ana Rive</w:t>
      </w:r>
      <w:r>
        <w:t>r Reach 3</w:t>
      </w:r>
    </w:p>
    <w:p w14:paraId="28F13032" w14:textId="75CAA740" w:rsidR="0014756E" w:rsidRDefault="0014756E" w:rsidP="0014756E">
      <w:pPr>
        <w:pStyle w:val="Caption"/>
        <w:keepNext/>
      </w:pPr>
      <w:r>
        <w:t>(202</w:t>
      </w:r>
      <w:r w:rsidR="003B5770">
        <w:t>4</w:t>
      </w:r>
      <w:r>
        <w:t xml:space="preserve"> </w:t>
      </w:r>
      <w:r w:rsidRPr="005A15F2">
        <w:t>Between Riverside Narrows and Prado Wetlands</w:t>
      </w:r>
      <w:r>
        <w:t>)</w:t>
      </w:r>
    </w:p>
    <w:tbl>
      <w:tblPr>
        <w:tblW w:w="9377" w:type="dxa"/>
        <w:jc w:val="center"/>
        <w:tblLook w:val="04A0" w:firstRow="1" w:lastRow="0" w:firstColumn="1" w:lastColumn="0" w:noHBand="0" w:noVBand="1"/>
      </w:tblPr>
      <w:tblGrid>
        <w:gridCol w:w="3585"/>
        <w:gridCol w:w="842"/>
        <w:gridCol w:w="2520"/>
        <w:gridCol w:w="1260"/>
        <w:gridCol w:w="1170"/>
      </w:tblGrid>
      <w:tr w:rsidR="00B06720" w:rsidRPr="00C52DBD" w14:paraId="70A6F9FC" w14:textId="77777777" w:rsidTr="002D63BD">
        <w:trPr>
          <w:trHeight w:val="501"/>
          <w:jc w:val="center"/>
        </w:trPr>
        <w:tc>
          <w:tcPr>
            <w:tcW w:w="3585" w:type="dxa"/>
            <w:tcBorders>
              <w:top w:val="single" w:sz="12" w:space="0" w:color="auto"/>
              <w:left w:val="single" w:sz="12" w:space="0" w:color="auto"/>
              <w:bottom w:val="single" w:sz="12" w:space="0" w:color="auto"/>
              <w:right w:val="nil"/>
            </w:tcBorders>
            <w:shd w:val="clear" w:color="000000" w:fill="CCFFCC"/>
            <w:noWrap/>
            <w:vAlign w:val="center"/>
            <w:hideMark/>
          </w:tcPr>
          <w:p w14:paraId="659F6AFE" w14:textId="77777777" w:rsidR="00B06720" w:rsidRDefault="00B06720" w:rsidP="00ED0222">
            <w:pPr>
              <w:jc w:val="center"/>
              <w:rPr>
                <w:b/>
                <w:bCs/>
                <w:sz w:val="18"/>
                <w:szCs w:val="18"/>
              </w:rPr>
            </w:pPr>
            <w:r>
              <w:rPr>
                <w:b/>
                <w:bCs/>
                <w:sz w:val="18"/>
                <w:szCs w:val="18"/>
              </w:rPr>
              <w:t>Constituent</w:t>
            </w:r>
          </w:p>
        </w:tc>
        <w:tc>
          <w:tcPr>
            <w:tcW w:w="842" w:type="dxa"/>
            <w:tcBorders>
              <w:top w:val="single" w:sz="12" w:space="0" w:color="auto"/>
              <w:left w:val="nil"/>
              <w:bottom w:val="single" w:sz="12" w:space="0" w:color="auto"/>
              <w:right w:val="nil"/>
            </w:tcBorders>
            <w:shd w:val="clear" w:color="000000" w:fill="CCFFCC"/>
            <w:vAlign w:val="center"/>
            <w:hideMark/>
          </w:tcPr>
          <w:p w14:paraId="2FD88417" w14:textId="77777777" w:rsidR="00B06720" w:rsidRDefault="00B06720" w:rsidP="00ED0222">
            <w:pPr>
              <w:jc w:val="center"/>
              <w:rPr>
                <w:b/>
                <w:bCs/>
                <w:sz w:val="18"/>
                <w:szCs w:val="18"/>
              </w:rPr>
            </w:pPr>
            <w:r>
              <w:rPr>
                <w:b/>
                <w:bCs/>
                <w:sz w:val="18"/>
                <w:szCs w:val="18"/>
              </w:rPr>
              <w:t>Units</w:t>
            </w:r>
          </w:p>
        </w:tc>
        <w:tc>
          <w:tcPr>
            <w:tcW w:w="2520" w:type="dxa"/>
            <w:tcBorders>
              <w:top w:val="single" w:sz="12" w:space="0" w:color="auto"/>
              <w:left w:val="nil"/>
              <w:bottom w:val="single" w:sz="12" w:space="0" w:color="auto"/>
              <w:right w:val="nil"/>
            </w:tcBorders>
            <w:shd w:val="clear" w:color="000000" w:fill="CCFFCC"/>
            <w:vAlign w:val="center"/>
            <w:hideMark/>
          </w:tcPr>
          <w:p w14:paraId="20503CD3" w14:textId="77777777" w:rsidR="00B06720" w:rsidRDefault="00B06720" w:rsidP="00ED0222">
            <w:pPr>
              <w:jc w:val="center"/>
              <w:rPr>
                <w:b/>
                <w:bCs/>
                <w:sz w:val="18"/>
                <w:szCs w:val="18"/>
              </w:rPr>
            </w:pPr>
            <w:r>
              <w:rPr>
                <w:b/>
                <w:bCs/>
                <w:sz w:val="18"/>
                <w:szCs w:val="18"/>
              </w:rPr>
              <w:t xml:space="preserve">Basin Plan Objectives </w:t>
            </w:r>
          </w:p>
          <w:p w14:paraId="413A35A8" w14:textId="77777777" w:rsidR="00B06720" w:rsidRDefault="00B06720" w:rsidP="00ED0222">
            <w:pPr>
              <w:jc w:val="center"/>
              <w:rPr>
                <w:b/>
                <w:bCs/>
                <w:sz w:val="18"/>
                <w:szCs w:val="18"/>
              </w:rPr>
            </w:pPr>
            <w:r>
              <w:rPr>
                <w:b/>
                <w:bCs/>
                <w:sz w:val="18"/>
                <w:szCs w:val="18"/>
              </w:rPr>
              <w:t>SAR Reach 3</w:t>
            </w:r>
          </w:p>
        </w:tc>
        <w:tc>
          <w:tcPr>
            <w:tcW w:w="1260" w:type="dxa"/>
            <w:tcBorders>
              <w:top w:val="single" w:sz="12" w:space="0" w:color="auto"/>
              <w:left w:val="nil"/>
              <w:bottom w:val="single" w:sz="12" w:space="0" w:color="auto"/>
              <w:right w:val="nil"/>
            </w:tcBorders>
            <w:shd w:val="clear" w:color="000000" w:fill="CCFFCC"/>
            <w:vAlign w:val="center"/>
            <w:hideMark/>
          </w:tcPr>
          <w:p w14:paraId="7129410D" w14:textId="77777777" w:rsidR="00B06720" w:rsidRDefault="00B06720" w:rsidP="00ED0222">
            <w:pPr>
              <w:jc w:val="center"/>
              <w:rPr>
                <w:b/>
                <w:bCs/>
                <w:sz w:val="18"/>
                <w:szCs w:val="18"/>
              </w:rPr>
            </w:pPr>
            <w:r>
              <w:rPr>
                <w:b/>
                <w:bCs/>
                <w:sz w:val="18"/>
                <w:szCs w:val="18"/>
              </w:rPr>
              <w:t>Base Flow Average</w:t>
            </w:r>
          </w:p>
        </w:tc>
        <w:tc>
          <w:tcPr>
            <w:tcW w:w="1170" w:type="dxa"/>
            <w:tcBorders>
              <w:top w:val="single" w:sz="12" w:space="0" w:color="auto"/>
              <w:left w:val="nil"/>
              <w:bottom w:val="single" w:sz="12" w:space="0" w:color="auto"/>
              <w:right w:val="single" w:sz="12" w:space="0" w:color="auto"/>
            </w:tcBorders>
            <w:shd w:val="clear" w:color="000000" w:fill="CCFFCC"/>
            <w:vAlign w:val="center"/>
            <w:hideMark/>
          </w:tcPr>
          <w:p w14:paraId="56B17373" w14:textId="77777777" w:rsidR="00B06720" w:rsidRDefault="00B06720" w:rsidP="00ED0222">
            <w:pPr>
              <w:jc w:val="center"/>
              <w:rPr>
                <w:b/>
                <w:bCs/>
                <w:sz w:val="18"/>
                <w:szCs w:val="18"/>
              </w:rPr>
            </w:pPr>
            <w:r>
              <w:rPr>
                <w:b/>
                <w:bCs/>
                <w:sz w:val="18"/>
                <w:szCs w:val="18"/>
              </w:rPr>
              <w:t># of Samples</w:t>
            </w:r>
          </w:p>
        </w:tc>
      </w:tr>
      <w:tr w:rsidR="003B5770" w:rsidRPr="00C52DBD" w14:paraId="4A7CDEF6" w14:textId="77777777" w:rsidTr="00B65BF4">
        <w:trPr>
          <w:trHeight w:hRule="exact" w:val="282"/>
          <w:jc w:val="center"/>
        </w:trPr>
        <w:tc>
          <w:tcPr>
            <w:tcW w:w="3585" w:type="dxa"/>
            <w:tcBorders>
              <w:top w:val="nil"/>
              <w:left w:val="single" w:sz="8" w:space="0" w:color="auto"/>
              <w:bottom w:val="single" w:sz="4" w:space="0" w:color="auto"/>
              <w:right w:val="single" w:sz="4" w:space="0" w:color="auto"/>
            </w:tcBorders>
            <w:noWrap/>
          </w:tcPr>
          <w:p w14:paraId="50D13860" w14:textId="77777777" w:rsidR="003B5770" w:rsidRPr="00B65BF4" w:rsidRDefault="003B5770" w:rsidP="003B5770">
            <w:pPr>
              <w:ind w:firstLineChars="100" w:firstLine="180"/>
              <w:rPr>
                <w:sz w:val="18"/>
                <w:szCs w:val="18"/>
              </w:rPr>
            </w:pPr>
            <w:r w:rsidRPr="00B65BF4">
              <w:rPr>
                <w:sz w:val="18"/>
                <w:szCs w:val="18"/>
              </w:rPr>
              <w:t>Total Dissolved Solids</w:t>
            </w:r>
          </w:p>
        </w:tc>
        <w:tc>
          <w:tcPr>
            <w:tcW w:w="842" w:type="dxa"/>
            <w:tcBorders>
              <w:top w:val="nil"/>
              <w:left w:val="nil"/>
              <w:bottom w:val="single" w:sz="4" w:space="0" w:color="auto"/>
              <w:right w:val="single" w:sz="4" w:space="0" w:color="auto"/>
            </w:tcBorders>
            <w:noWrap/>
          </w:tcPr>
          <w:p w14:paraId="056C9039" w14:textId="77777777" w:rsidR="003B5770" w:rsidRPr="00B65BF4" w:rsidRDefault="003B5770" w:rsidP="003B5770">
            <w:pPr>
              <w:jc w:val="center"/>
              <w:rPr>
                <w:color w:val="000000"/>
                <w:sz w:val="18"/>
                <w:szCs w:val="18"/>
              </w:rPr>
            </w:pPr>
            <w:r w:rsidRPr="00B65BF4">
              <w:rPr>
                <w:sz w:val="18"/>
                <w:szCs w:val="18"/>
              </w:rPr>
              <w:t>mg/L</w:t>
            </w:r>
          </w:p>
        </w:tc>
        <w:tc>
          <w:tcPr>
            <w:tcW w:w="2520" w:type="dxa"/>
            <w:tcBorders>
              <w:top w:val="nil"/>
              <w:left w:val="nil"/>
              <w:bottom w:val="single" w:sz="4" w:space="0" w:color="auto"/>
              <w:right w:val="single" w:sz="4" w:space="0" w:color="auto"/>
            </w:tcBorders>
            <w:noWrap/>
            <w:vAlign w:val="center"/>
          </w:tcPr>
          <w:p w14:paraId="30E589EA" w14:textId="77777777" w:rsidR="003B5770" w:rsidRPr="00B65BF4" w:rsidRDefault="003B5770" w:rsidP="003B5770">
            <w:pPr>
              <w:jc w:val="center"/>
              <w:rPr>
                <w:b/>
                <w:bCs/>
                <w:sz w:val="18"/>
                <w:szCs w:val="18"/>
              </w:rPr>
            </w:pPr>
            <w:r w:rsidRPr="00B65BF4">
              <w:rPr>
                <w:b/>
                <w:bCs/>
                <w:sz w:val="18"/>
                <w:szCs w:val="18"/>
              </w:rPr>
              <w:t>700</w:t>
            </w:r>
          </w:p>
        </w:tc>
        <w:tc>
          <w:tcPr>
            <w:tcW w:w="1260" w:type="dxa"/>
            <w:tcBorders>
              <w:top w:val="nil"/>
              <w:left w:val="nil"/>
              <w:bottom w:val="single" w:sz="4" w:space="0" w:color="auto"/>
              <w:right w:val="single" w:sz="4" w:space="0" w:color="auto"/>
            </w:tcBorders>
            <w:noWrap/>
          </w:tcPr>
          <w:p w14:paraId="70E89A1D" w14:textId="6711C4C8" w:rsidR="003B5770" w:rsidRPr="003B5770" w:rsidRDefault="003B5770" w:rsidP="003B5770">
            <w:pPr>
              <w:jc w:val="center"/>
              <w:rPr>
                <w:color w:val="000000"/>
                <w:sz w:val="18"/>
                <w:szCs w:val="18"/>
              </w:rPr>
            </w:pPr>
            <w:r w:rsidRPr="003B5770">
              <w:rPr>
                <w:sz w:val="18"/>
                <w:szCs w:val="18"/>
              </w:rPr>
              <w:t>665</w:t>
            </w:r>
          </w:p>
        </w:tc>
        <w:tc>
          <w:tcPr>
            <w:tcW w:w="1170" w:type="dxa"/>
            <w:tcBorders>
              <w:top w:val="nil"/>
              <w:left w:val="nil"/>
              <w:bottom w:val="single" w:sz="4" w:space="0" w:color="auto"/>
              <w:right w:val="single" w:sz="8" w:space="0" w:color="auto"/>
            </w:tcBorders>
            <w:noWrap/>
          </w:tcPr>
          <w:p w14:paraId="266D4F03" w14:textId="1C333FCB" w:rsidR="003B5770" w:rsidRPr="003B5770" w:rsidRDefault="003B5770" w:rsidP="003B5770">
            <w:pPr>
              <w:jc w:val="center"/>
              <w:rPr>
                <w:color w:val="000000"/>
                <w:sz w:val="18"/>
                <w:szCs w:val="18"/>
              </w:rPr>
            </w:pPr>
            <w:r w:rsidRPr="003B5770">
              <w:rPr>
                <w:sz w:val="18"/>
                <w:szCs w:val="18"/>
              </w:rPr>
              <w:t>19</w:t>
            </w:r>
          </w:p>
        </w:tc>
      </w:tr>
      <w:tr w:rsidR="003B5770" w:rsidRPr="00C52DBD" w14:paraId="14F52288" w14:textId="77777777" w:rsidTr="00B65BF4">
        <w:trPr>
          <w:trHeight w:hRule="exact" w:val="244"/>
          <w:jc w:val="center"/>
        </w:trPr>
        <w:tc>
          <w:tcPr>
            <w:tcW w:w="3585" w:type="dxa"/>
            <w:tcBorders>
              <w:top w:val="nil"/>
              <w:left w:val="single" w:sz="8" w:space="0" w:color="auto"/>
              <w:bottom w:val="single" w:sz="4" w:space="0" w:color="auto"/>
              <w:right w:val="single" w:sz="4" w:space="0" w:color="auto"/>
            </w:tcBorders>
            <w:noWrap/>
          </w:tcPr>
          <w:p w14:paraId="3382580A" w14:textId="06114A69" w:rsidR="003B5770" w:rsidRPr="00B65BF4" w:rsidRDefault="003B5770" w:rsidP="003B5770">
            <w:pPr>
              <w:ind w:firstLineChars="100" w:firstLine="180"/>
              <w:rPr>
                <w:sz w:val="18"/>
                <w:szCs w:val="18"/>
              </w:rPr>
            </w:pPr>
            <w:r w:rsidRPr="00B65BF4">
              <w:rPr>
                <w:sz w:val="18"/>
                <w:szCs w:val="18"/>
              </w:rPr>
              <w:t>Total Inorganic Nitrogen (calculated unfiltered)</w:t>
            </w:r>
          </w:p>
        </w:tc>
        <w:tc>
          <w:tcPr>
            <w:tcW w:w="842" w:type="dxa"/>
            <w:tcBorders>
              <w:top w:val="nil"/>
              <w:left w:val="nil"/>
              <w:bottom w:val="single" w:sz="4" w:space="0" w:color="auto"/>
              <w:right w:val="single" w:sz="4" w:space="0" w:color="auto"/>
            </w:tcBorders>
            <w:noWrap/>
          </w:tcPr>
          <w:p w14:paraId="2A7834DA" w14:textId="77777777" w:rsidR="003B5770" w:rsidRPr="00B65BF4" w:rsidRDefault="003B5770" w:rsidP="003B5770">
            <w:pPr>
              <w:jc w:val="center"/>
              <w:rPr>
                <w:color w:val="000000"/>
                <w:sz w:val="18"/>
                <w:szCs w:val="18"/>
              </w:rPr>
            </w:pPr>
            <w:r w:rsidRPr="00B65BF4">
              <w:rPr>
                <w:sz w:val="18"/>
                <w:szCs w:val="18"/>
              </w:rPr>
              <w:t>mg/L</w:t>
            </w:r>
          </w:p>
        </w:tc>
        <w:tc>
          <w:tcPr>
            <w:tcW w:w="2520" w:type="dxa"/>
            <w:tcBorders>
              <w:top w:val="nil"/>
              <w:left w:val="nil"/>
              <w:bottom w:val="single" w:sz="4" w:space="0" w:color="auto"/>
              <w:right w:val="single" w:sz="4" w:space="0" w:color="auto"/>
            </w:tcBorders>
            <w:noWrap/>
            <w:vAlign w:val="center"/>
          </w:tcPr>
          <w:p w14:paraId="60905208" w14:textId="77777777" w:rsidR="003B5770" w:rsidRPr="00B65BF4" w:rsidRDefault="003B5770" w:rsidP="003B5770">
            <w:pPr>
              <w:jc w:val="center"/>
              <w:rPr>
                <w:b/>
                <w:bCs/>
                <w:sz w:val="18"/>
                <w:szCs w:val="18"/>
              </w:rPr>
            </w:pPr>
            <w:r w:rsidRPr="00B65BF4">
              <w:rPr>
                <w:b/>
                <w:bCs/>
                <w:sz w:val="18"/>
                <w:szCs w:val="18"/>
              </w:rPr>
              <w:t>10</w:t>
            </w:r>
            <w:r w:rsidRPr="00B65BF4">
              <w:rPr>
                <w:b/>
                <w:bCs/>
                <w:sz w:val="18"/>
                <w:szCs w:val="18"/>
                <w:vertAlign w:val="superscript"/>
              </w:rPr>
              <w:t>2</w:t>
            </w:r>
          </w:p>
        </w:tc>
        <w:tc>
          <w:tcPr>
            <w:tcW w:w="1260" w:type="dxa"/>
            <w:tcBorders>
              <w:top w:val="nil"/>
              <w:left w:val="nil"/>
              <w:bottom w:val="single" w:sz="4" w:space="0" w:color="auto"/>
              <w:right w:val="single" w:sz="4" w:space="0" w:color="auto"/>
            </w:tcBorders>
            <w:noWrap/>
          </w:tcPr>
          <w:p w14:paraId="1BA7D7A6" w14:textId="5CFC00A7" w:rsidR="003B5770" w:rsidRPr="003B5770" w:rsidRDefault="003B5770" w:rsidP="003B5770">
            <w:pPr>
              <w:jc w:val="center"/>
              <w:rPr>
                <w:color w:val="000000"/>
                <w:sz w:val="18"/>
                <w:szCs w:val="18"/>
              </w:rPr>
            </w:pPr>
            <w:r w:rsidRPr="003B5770">
              <w:rPr>
                <w:sz w:val="18"/>
                <w:szCs w:val="18"/>
              </w:rPr>
              <w:t>5.3</w:t>
            </w:r>
          </w:p>
        </w:tc>
        <w:tc>
          <w:tcPr>
            <w:tcW w:w="1170" w:type="dxa"/>
            <w:tcBorders>
              <w:top w:val="nil"/>
              <w:left w:val="nil"/>
              <w:bottom w:val="single" w:sz="4" w:space="0" w:color="auto"/>
              <w:right w:val="single" w:sz="8" w:space="0" w:color="auto"/>
            </w:tcBorders>
            <w:noWrap/>
          </w:tcPr>
          <w:p w14:paraId="1108AD83" w14:textId="24AE3086" w:rsidR="003B5770" w:rsidRPr="003B5770" w:rsidRDefault="003B5770" w:rsidP="003B5770">
            <w:pPr>
              <w:jc w:val="center"/>
              <w:rPr>
                <w:color w:val="000000"/>
                <w:sz w:val="18"/>
                <w:szCs w:val="18"/>
              </w:rPr>
            </w:pPr>
            <w:r w:rsidRPr="003B5770">
              <w:rPr>
                <w:sz w:val="18"/>
                <w:szCs w:val="18"/>
              </w:rPr>
              <w:t>5</w:t>
            </w:r>
          </w:p>
        </w:tc>
      </w:tr>
      <w:tr w:rsidR="003B5770" w:rsidRPr="00C52DBD" w14:paraId="4D2492E0" w14:textId="77777777" w:rsidTr="00B65BF4">
        <w:trPr>
          <w:trHeight w:hRule="exact" w:val="280"/>
          <w:jc w:val="center"/>
        </w:trPr>
        <w:tc>
          <w:tcPr>
            <w:tcW w:w="3585" w:type="dxa"/>
            <w:tcBorders>
              <w:top w:val="nil"/>
              <w:left w:val="single" w:sz="8" w:space="0" w:color="auto"/>
              <w:bottom w:val="single" w:sz="4" w:space="0" w:color="auto"/>
              <w:right w:val="single" w:sz="4" w:space="0" w:color="auto"/>
            </w:tcBorders>
            <w:noWrap/>
          </w:tcPr>
          <w:p w14:paraId="55562DA4" w14:textId="22A55EBC" w:rsidR="003B5770" w:rsidRPr="00B65BF4" w:rsidRDefault="003B5770" w:rsidP="003B5770">
            <w:pPr>
              <w:ind w:firstLineChars="100" w:firstLine="180"/>
              <w:rPr>
                <w:sz w:val="18"/>
                <w:szCs w:val="18"/>
              </w:rPr>
            </w:pPr>
            <w:r w:rsidRPr="00B65BF4">
              <w:rPr>
                <w:sz w:val="18"/>
                <w:szCs w:val="18"/>
              </w:rPr>
              <w:t>Total Nitrogen (calculated unfiltered)</w:t>
            </w:r>
          </w:p>
        </w:tc>
        <w:tc>
          <w:tcPr>
            <w:tcW w:w="842" w:type="dxa"/>
            <w:tcBorders>
              <w:top w:val="nil"/>
              <w:left w:val="nil"/>
              <w:bottom w:val="single" w:sz="4" w:space="0" w:color="auto"/>
              <w:right w:val="single" w:sz="4" w:space="0" w:color="auto"/>
            </w:tcBorders>
            <w:noWrap/>
          </w:tcPr>
          <w:p w14:paraId="6621D840" w14:textId="77777777" w:rsidR="003B5770" w:rsidRPr="00B65BF4" w:rsidRDefault="003B5770" w:rsidP="003B5770">
            <w:pPr>
              <w:jc w:val="center"/>
              <w:rPr>
                <w:color w:val="000000"/>
                <w:sz w:val="18"/>
                <w:szCs w:val="18"/>
              </w:rPr>
            </w:pPr>
            <w:r w:rsidRPr="00B65BF4">
              <w:rPr>
                <w:sz w:val="18"/>
                <w:szCs w:val="18"/>
              </w:rPr>
              <w:t>mg/L</w:t>
            </w:r>
          </w:p>
        </w:tc>
        <w:tc>
          <w:tcPr>
            <w:tcW w:w="2520" w:type="dxa"/>
            <w:tcBorders>
              <w:top w:val="nil"/>
              <w:left w:val="nil"/>
              <w:bottom w:val="single" w:sz="4" w:space="0" w:color="auto"/>
              <w:right w:val="single" w:sz="4" w:space="0" w:color="auto"/>
            </w:tcBorders>
            <w:noWrap/>
            <w:vAlign w:val="center"/>
          </w:tcPr>
          <w:p w14:paraId="3B71E9C4" w14:textId="77777777" w:rsidR="003B5770" w:rsidRPr="00B65BF4" w:rsidRDefault="003B5770" w:rsidP="003B5770">
            <w:pPr>
              <w:jc w:val="center"/>
              <w:rPr>
                <w:b/>
                <w:bCs/>
                <w:sz w:val="18"/>
                <w:szCs w:val="18"/>
              </w:rPr>
            </w:pPr>
          </w:p>
        </w:tc>
        <w:tc>
          <w:tcPr>
            <w:tcW w:w="1260" w:type="dxa"/>
            <w:tcBorders>
              <w:top w:val="nil"/>
              <w:left w:val="nil"/>
              <w:bottom w:val="single" w:sz="4" w:space="0" w:color="auto"/>
              <w:right w:val="single" w:sz="4" w:space="0" w:color="auto"/>
            </w:tcBorders>
            <w:noWrap/>
          </w:tcPr>
          <w:p w14:paraId="1C21C7DE" w14:textId="09D96877" w:rsidR="003B5770" w:rsidRPr="003B5770" w:rsidRDefault="003B5770" w:rsidP="003B5770">
            <w:pPr>
              <w:jc w:val="center"/>
              <w:rPr>
                <w:color w:val="000000"/>
                <w:sz w:val="18"/>
                <w:szCs w:val="18"/>
              </w:rPr>
            </w:pPr>
            <w:r w:rsidRPr="003B5770">
              <w:rPr>
                <w:sz w:val="18"/>
                <w:szCs w:val="18"/>
              </w:rPr>
              <w:t>5.5</w:t>
            </w:r>
          </w:p>
        </w:tc>
        <w:tc>
          <w:tcPr>
            <w:tcW w:w="1170" w:type="dxa"/>
            <w:tcBorders>
              <w:top w:val="nil"/>
              <w:left w:val="nil"/>
              <w:bottom w:val="single" w:sz="4" w:space="0" w:color="auto"/>
              <w:right w:val="single" w:sz="8" w:space="0" w:color="auto"/>
            </w:tcBorders>
            <w:noWrap/>
          </w:tcPr>
          <w:p w14:paraId="56FD43F3" w14:textId="5414F3FA" w:rsidR="003B5770" w:rsidRPr="003B5770" w:rsidRDefault="003B5770" w:rsidP="003B5770">
            <w:pPr>
              <w:jc w:val="center"/>
              <w:rPr>
                <w:color w:val="000000"/>
                <w:sz w:val="18"/>
                <w:szCs w:val="18"/>
              </w:rPr>
            </w:pPr>
            <w:r w:rsidRPr="003B5770">
              <w:rPr>
                <w:sz w:val="18"/>
                <w:szCs w:val="18"/>
              </w:rPr>
              <w:t>5</w:t>
            </w:r>
          </w:p>
        </w:tc>
      </w:tr>
    </w:tbl>
    <w:p w14:paraId="6A4B3BB0" w14:textId="77777777" w:rsidR="002D63BD" w:rsidRPr="00954852" w:rsidRDefault="002D63BD" w:rsidP="002D63BD">
      <w:pPr>
        <w:ind w:left="270"/>
        <w:rPr>
          <w:i/>
          <w:iCs/>
          <w:sz w:val="16"/>
          <w:szCs w:val="16"/>
        </w:rPr>
      </w:pPr>
      <w:r w:rsidRPr="00954852">
        <w:rPr>
          <w:i/>
          <w:iCs/>
          <w:sz w:val="16"/>
          <w:szCs w:val="16"/>
        </w:rPr>
        <w:t>Note:</w:t>
      </w:r>
      <w:r>
        <w:rPr>
          <w:i/>
          <w:iCs/>
          <w:sz w:val="16"/>
          <w:szCs w:val="16"/>
        </w:rPr>
        <w:tab/>
      </w:r>
      <w:r w:rsidRPr="00954852">
        <w:rPr>
          <w:i/>
          <w:iCs/>
          <w:sz w:val="16"/>
          <w:szCs w:val="16"/>
        </w:rPr>
        <w:t xml:space="preserve">Table presents average concentration data </w:t>
      </w:r>
    </w:p>
    <w:p w14:paraId="0AF6FDAE" w14:textId="77777777" w:rsidR="002D63BD" w:rsidRPr="00954852" w:rsidRDefault="002D63BD" w:rsidP="002D63BD">
      <w:pPr>
        <w:ind w:left="990" w:hanging="270"/>
        <w:rPr>
          <w:i/>
          <w:iCs/>
          <w:sz w:val="16"/>
          <w:szCs w:val="16"/>
        </w:rPr>
      </w:pPr>
      <w:r w:rsidRPr="00954852">
        <w:rPr>
          <w:i/>
          <w:iCs/>
          <w:sz w:val="16"/>
          <w:szCs w:val="16"/>
        </w:rPr>
        <w:t>- Site SAR River Road includes data collected by OCWD at "SAR-RIVERRD-01”</w:t>
      </w:r>
    </w:p>
    <w:p w14:paraId="745C01D1" w14:textId="77777777" w:rsidR="002D63BD" w:rsidRPr="00954852" w:rsidRDefault="002D63BD" w:rsidP="002D63BD">
      <w:pPr>
        <w:ind w:left="990" w:hanging="270"/>
        <w:rPr>
          <w:i/>
          <w:iCs/>
          <w:sz w:val="16"/>
          <w:szCs w:val="16"/>
        </w:rPr>
      </w:pPr>
      <w:r w:rsidRPr="00954852">
        <w:rPr>
          <w:i/>
          <w:iCs/>
          <w:sz w:val="16"/>
          <w:szCs w:val="16"/>
        </w:rPr>
        <w:t>- Site SAR Etiwanda includes data collected by OCWD at "SAR-ETIWANDA-01”</w:t>
      </w:r>
    </w:p>
    <w:p w14:paraId="16D870BC" w14:textId="77777777" w:rsidR="002D63BD" w:rsidRDefault="002D63BD" w:rsidP="002D63BD">
      <w:pPr>
        <w:ind w:left="990" w:hanging="270"/>
        <w:rPr>
          <w:i/>
          <w:iCs/>
          <w:sz w:val="16"/>
          <w:szCs w:val="16"/>
        </w:rPr>
      </w:pPr>
      <w:r w:rsidRPr="00954852">
        <w:rPr>
          <w:i/>
          <w:iCs/>
          <w:sz w:val="16"/>
          <w:szCs w:val="16"/>
        </w:rPr>
        <w:t xml:space="preserve">- Site SAR MWD includes data collected by USGS at “Santa Ana River at </w:t>
      </w:r>
      <w:r>
        <w:rPr>
          <w:i/>
          <w:iCs/>
          <w:sz w:val="16"/>
          <w:szCs w:val="16"/>
        </w:rPr>
        <w:t>MWD Crossing</w:t>
      </w:r>
      <w:r w:rsidRPr="00954852">
        <w:rPr>
          <w:i/>
          <w:iCs/>
          <w:sz w:val="16"/>
          <w:szCs w:val="16"/>
        </w:rPr>
        <w:t>” and OCWD at "SAR-</w:t>
      </w:r>
      <w:r>
        <w:rPr>
          <w:i/>
          <w:iCs/>
          <w:sz w:val="16"/>
          <w:szCs w:val="16"/>
        </w:rPr>
        <w:t>MWD Crossing</w:t>
      </w:r>
      <w:r w:rsidRPr="00954852">
        <w:rPr>
          <w:i/>
          <w:iCs/>
          <w:sz w:val="16"/>
          <w:szCs w:val="16"/>
        </w:rPr>
        <w:t>-01”</w:t>
      </w:r>
    </w:p>
    <w:p w14:paraId="08699B64" w14:textId="77777777" w:rsidR="002D63BD" w:rsidRPr="00954852" w:rsidRDefault="002D63BD" w:rsidP="002D63BD">
      <w:pPr>
        <w:ind w:left="720"/>
        <w:rPr>
          <w:i/>
          <w:iCs/>
          <w:sz w:val="16"/>
          <w:szCs w:val="16"/>
        </w:rPr>
      </w:pPr>
      <w:r>
        <w:rPr>
          <w:rFonts w:ascii="Times" w:hAnsi="Times"/>
          <w:sz w:val="16"/>
          <w:szCs w:val="16"/>
        </w:rPr>
        <w:t xml:space="preserve">X </w:t>
      </w:r>
      <w:r w:rsidRPr="006C6B0C">
        <w:rPr>
          <w:rFonts w:ascii="Times" w:hAnsi="Times"/>
          <w:sz w:val="16"/>
          <w:szCs w:val="16"/>
          <w:vertAlign w:val="superscript"/>
        </w:rPr>
        <w:t>2</w:t>
      </w:r>
      <w:r>
        <w:rPr>
          <w:i/>
          <w:iCs/>
          <w:sz w:val="16"/>
          <w:szCs w:val="16"/>
        </w:rPr>
        <w:t xml:space="preserve">     </w:t>
      </w:r>
      <w:r w:rsidRPr="00954852">
        <w:rPr>
          <w:i/>
          <w:iCs/>
          <w:sz w:val="16"/>
          <w:szCs w:val="16"/>
        </w:rPr>
        <w:t>Santa Ana River Basin Plan specifies</w:t>
      </w:r>
      <w:r>
        <w:rPr>
          <w:i/>
          <w:iCs/>
          <w:sz w:val="16"/>
          <w:szCs w:val="16"/>
        </w:rPr>
        <w:t xml:space="preserve"> that Total Nitrogen Samples are to be filtered.     </w:t>
      </w:r>
    </w:p>
    <w:p w14:paraId="46E055AC" w14:textId="77777777" w:rsidR="00C24C7C" w:rsidRDefault="00C24C7C" w:rsidP="00B65BF4">
      <w:pPr>
        <w:ind w:left="990" w:hanging="270"/>
        <w:rPr>
          <w:b/>
          <w:bCs/>
          <w:sz w:val="26"/>
          <w:szCs w:val="26"/>
        </w:rPr>
      </w:pPr>
    </w:p>
    <w:p w14:paraId="22766F12" w14:textId="77777777" w:rsidR="00C316BD" w:rsidRPr="00AE2D51" w:rsidRDefault="00C316BD" w:rsidP="00B65BF4">
      <w:pPr>
        <w:pStyle w:val="Heading2"/>
        <w:spacing w:before="0"/>
        <w:ind w:left="720" w:hanging="720"/>
        <w:rPr>
          <w:rFonts w:ascii="Times New Roman" w:hAnsi="Times New Roman" w:cs="Times New Roman"/>
        </w:rPr>
      </w:pPr>
      <w:bookmarkStart w:id="111" w:name="_Cucamonga_Creek"/>
      <w:bookmarkEnd w:id="111"/>
      <w:bookmarkEnd w:id="110"/>
      <w:r w:rsidRPr="00AE2D51">
        <w:rPr>
          <w:rFonts w:ascii="Times New Roman" w:hAnsi="Times New Roman" w:cs="Times New Roman"/>
        </w:rPr>
        <w:t>Santa Ana River Reach 4</w:t>
      </w:r>
    </w:p>
    <w:p w14:paraId="348FB784" w14:textId="4383E33D" w:rsidR="00C316BD" w:rsidRPr="00F06700" w:rsidRDefault="00C316BD" w:rsidP="008066CA">
      <w:pPr>
        <w:autoSpaceDE w:val="0"/>
        <w:autoSpaceDN w:val="0"/>
        <w:adjustRightInd w:val="0"/>
        <w:spacing w:after="120"/>
        <w:jc w:val="both"/>
        <w:rPr>
          <w:sz w:val="22"/>
          <w:szCs w:val="22"/>
        </w:rPr>
      </w:pPr>
      <w:r w:rsidRPr="009129A9">
        <w:rPr>
          <w:sz w:val="22"/>
          <w:szCs w:val="22"/>
        </w:rPr>
        <w:t xml:space="preserve">The Basin Plan has </w:t>
      </w:r>
      <w:r w:rsidRPr="00F06700">
        <w:rPr>
          <w:sz w:val="22"/>
          <w:szCs w:val="22"/>
        </w:rPr>
        <w:t xml:space="preserve">specified water quality objectives for </w:t>
      </w:r>
      <w:r w:rsidRPr="00F06700">
        <w:rPr>
          <w:color w:val="000000"/>
          <w:sz w:val="22"/>
          <w:szCs w:val="22"/>
        </w:rPr>
        <w:t>SAR Reach 4 for TDS, TIN, and COD</w:t>
      </w:r>
      <w:r w:rsidR="00F3156F">
        <w:rPr>
          <w:sz w:val="22"/>
          <w:szCs w:val="22"/>
        </w:rPr>
        <w:t xml:space="preserve">. </w:t>
      </w:r>
      <w:r w:rsidR="00A9332F" w:rsidRPr="00E93800">
        <w:rPr>
          <w:color w:val="000000"/>
          <w:sz w:val="22"/>
          <w:szCs w:val="22"/>
        </w:rPr>
        <w:t xml:space="preserve">Monitoring of </w:t>
      </w:r>
      <w:r w:rsidR="008E41D3">
        <w:rPr>
          <w:color w:val="000000"/>
          <w:sz w:val="22"/>
          <w:szCs w:val="22"/>
        </w:rPr>
        <w:t>SAR</w:t>
      </w:r>
      <w:r w:rsidR="00A9332F">
        <w:rPr>
          <w:color w:val="000000"/>
          <w:sz w:val="22"/>
          <w:szCs w:val="22"/>
        </w:rPr>
        <w:t xml:space="preserve"> </w:t>
      </w:r>
      <w:r w:rsidR="00A9332F" w:rsidRPr="00E93800">
        <w:rPr>
          <w:color w:val="000000"/>
          <w:sz w:val="22"/>
          <w:szCs w:val="22"/>
        </w:rPr>
        <w:t xml:space="preserve">Reach </w:t>
      </w:r>
      <w:r w:rsidR="00A9332F">
        <w:rPr>
          <w:color w:val="000000"/>
          <w:sz w:val="22"/>
          <w:szCs w:val="22"/>
        </w:rPr>
        <w:t>4</w:t>
      </w:r>
      <w:r w:rsidR="00A9332F" w:rsidRPr="00E93800">
        <w:rPr>
          <w:color w:val="000000"/>
          <w:sz w:val="22"/>
          <w:szCs w:val="22"/>
        </w:rPr>
        <w:t xml:space="preserve"> is performed by </w:t>
      </w:r>
      <w:r w:rsidR="00A9332F">
        <w:rPr>
          <w:color w:val="000000"/>
          <w:sz w:val="22"/>
          <w:szCs w:val="22"/>
        </w:rPr>
        <w:t xml:space="preserve">the </w:t>
      </w:r>
      <w:r w:rsidR="00C714D5">
        <w:rPr>
          <w:color w:val="000000"/>
          <w:sz w:val="22"/>
          <w:szCs w:val="22"/>
        </w:rPr>
        <w:t>BMPTF</w:t>
      </w:r>
      <w:r w:rsidR="00A9332F" w:rsidRPr="00E93800">
        <w:rPr>
          <w:color w:val="000000"/>
          <w:sz w:val="22"/>
          <w:szCs w:val="22"/>
        </w:rPr>
        <w:t xml:space="preserve"> </w:t>
      </w:r>
      <w:r w:rsidR="00C714D5">
        <w:rPr>
          <w:sz w:val="22"/>
          <w:szCs w:val="22"/>
        </w:rPr>
        <w:t xml:space="preserve">to assess compliance with TDS and TIN </w:t>
      </w:r>
      <w:r w:rsidR="004238F2">
        <w:rPr>
          <w:sz w:val="22"/>
          <w:szCs w:val="22"/>
        </w:rPr>
        <w:t xml:space="preserve">Basin Plan </w:t>
      </w:r>
      <w:r w:rsidR="00C714D5">
        <w:rPr>
          <w:sz w:val="22"/>
          <w:szCs w:val="22"/>
        </w:rPr>
        <w:t>objectives</w:t>
      </w:r>
      <w:r w:rsidR="00A9332F">
        <w:rPr>
          <w:color w:val="000000"/>
          <w:sz w:val="22"/>
          <w:szCs w:val="22"/>
        </w:rPr>
        <w:t xml:space="preserve">, </w:t>
      </w:r>
      <w:r w:rsidR="00A9332F" w:rsidRPr="00E93800">
        <w:rPr>
          <w:color w:val="000000"/>
          <w:sz w:val="22"/>
          <w:szCs w:val="22"/>
        </w:rPr>
        <w:t xml:space="preserve">and </w:t>
      </w:r>
      <w:r w:rsidR="006B59B4">
        <w:rPr>
          <w:color w:val="000000"/>
          <w:sz w:val="22"/>
          <w:szCs w:val="22"/>
        </w:rPr>
        <w:t xml:space="preserve">by </w:t>
      </w:r>
      <w:r w:rsidR="00A9332F" w:rsidRPr="00E93800">
        <w:rPr>
          <w:color w:val="000000"/>
          <w:sz w:val="22"/>
          <w:szCs w:val="22"/>
        </w:rPr>
        <w:t xml:space="preserve">OCWD for their SAR Water Quality Monitoring Program. </w:t>
      </w:r>
      <w:r w:rsidRPr="00F06700">
        <w:rPr>
          <w:sz w:val="22"/>
          <w:szCs w:val="22"/>
        </w:rPr>
        <w:t xml:space="preserve">Along </w:t>
      </w:r>
      <w:r w:rsidRPr="00F06700">
        <w:rPr>
          <w:color w:val="000000"/>
          <w:sz w:val="22"/>
          <w:szCs w:val="22"/>
        </w:rPr>
        <w:t>SAR Reach 4</w:t>
      </w:r>
      <w:r w:rsidRPr="00F06700">
        <w:rPr>
          <w:iCs/>
          <w:sz w:val="22"/>
          <w:szCs w:val="22"/>
        </w:rPr>
        <w:t>,</w:t>
      </w:r>
      <w:r w:rsidRPr="00F06700">
        <w:rPr>
          <w:sz w:val="22"/>
          <w:szCs w:val="22"/>
        </w:rPr>
        <w:t xml:space="preserve"> </w:t>
      </w:r>
      <w:r w:rsidR="00A9332F">
        <w:rPr>
          <w:sz w:val="22"/>
          <w:szCs w:val="22"/>
        </w:rPr>
        <w:t xml:space="preserve">the </w:t>
      </w:r>
      <w:r w:rsidR="00C714D5">
        <w:rPr>
          <w:color w:val="000000"/>
          <w:sz w:val="22"/>
          <w:szCs w:val="22"/>
        </w:rPr>
        <w:t xml:space="preserve">BMPTF </w:t>
      </w:r>
      <w:r w:rsidR="00C714D5" w:rsidRPr="00E93800">
        <w:rPr>
          <w:color w:val="000000"/>
          <w:sz w:val="22"/>
          <w:szCs w:val="22"/>
        </w:rPr>
        <w:t xml:space="preserve">monitors </w:t>
      </w:r>
      <w:r w:rsidR="00C714D5">
        <w:rPr>
          <w:color w:val="000000"/>
          <w:sz w:val="22"/>
          <w:szCs w:val="22"/>
        </w:rPr>
        <w:t xml:space="preserve">the following </w:t>
      </w:r>
      <w:r w:rsidR="00C714D5">
        <w:rPr>
          <w:sz w:val="22"/>
          <w:szCs w:val="22"/>
        </w:rPr>
        <w:t>locations</w:t>
      </w:r>
      <w:r w:rsidR="00C714D5" w:rsidRPr="00B21F65">
        <w:rPr>
          <w:sz w:val="22"/>
          <w:szCs w:val="22"/>
        </w:rPr>
        <w:t>:</w:t>
      </w:r>
      <w:r w:rsidR="00C714D5">
        <w:rPr>
          <w:sz w:val="22"/>
          <w:szCs w:val="22"/>
        </w:rPr>
        <w:t xml:space="preserve"> </w:t>
      </w:r>
      <w:proofErr w:type="gramStart"/>
      <w:r w:rsidR="00C714D5" w:rsidRPr="00C714D5">
        <w:rPr>
          <w:sz w:val="22"/>
          <w:szCs w:val="22"/>
        </w:rPr>
        <w:t>SAR-@</w:t>
      </w:r>
      <w:proofErr w:type="gramEnd"/>
      <w:r w:rsidR="00C714D5" w:rsidRPr="00C714D5">
        <w:rPr>
          <w:sz w:val="22"/>
          <w:szCs w:val="22"/>
        </w:rPr>
        <w:t xml:space="preserve"> Mission</w:t>
      </w:r>
      <w:r w:rsidR="00C714D5">
        <w:rPr>
          <w:sz w:val="22"/>
          <w:szCs w:val="22"/>
        </w:rPr>
        <w:t xml:space="preserve">, and </w:t>
      </w:r>
      <w:proofErr w:type="gramStart"/>
      <w:r w:rsidR="00C714D5" w:rsidRPr="00C714D5">
        <w:rPr>
          <w:sz w:val="22"/>
          <w:szCs w:val="22"/>
        </w:rPr>
        <w:t>SAR-@</w:t>
      </w:r>
      <w:proofErr w:type="gramEnd"/>
      <w:r w:rsidR="00C714D5" w:rsidRPr="00C714D5">
        <w:rPr>
          <w:sz w:val="22"/>
          <w:szCs w:val="22"/>
        </w:rPr>
        <w:t xml:space="preserve"> Riverside Ave</w:t>
      </w:r>
      <w:r w:rsidR="004238F2">
        <w:rPr>
          <w:sz w:val="22"/>
          <w:szCs w:val="22"/>
        </w:rPr>
        <w:t>;</w:t>
      </w:r>
      <w:r w:rsidR="00C714D5">
        <w:rPr>
          <w:sz w:val="22"/>
          <w:szCs w:val="22"/>
        </w:rPr>
        <w:t xml:space="preserve"> </w:t>
      </w:r>
      <w:r w:rsidR="00A9332F">
        <w:rPr>
          <w:sz w:val="22"/>
          <w:szCs w:val="22"/>
        </w:rPr>
        <w:t xml:space="preserve">and </w:t>
      </w:r>
      <w:r w:rsidRPr="00F06700">
        <w:rPr>
          <w:sz w:val="22"/>
          <w:szCs w:val="22"/>
        </w:rPr>
        <w:t xml:space="preserve">OCWD </w:t>
      </w:r>
      <w:r w:rsidR="00DE45FE">
        <w:rPr>
          <w:sz w:val="22"/>
          <w:szCs w:val="22"/>
        </w:rPr>
        <w:t xml:space="preserve">monitors </w:t>
      </w:r>
      <w:r w:rsidR="006B59B4">
        <w:rPr>
          <w:sz w:val="22"/>
          <w:szCs w:val="22"/>
        </w:rPr>
        <w:t>at</w:t>
      </w:r>
      <w:r w:rsidRPr="00F06700">
        <w:rPr>
          <w:sz w:val="22"/>
          <w:szCs w:val="22"/>
        </w:rPr>
        <w:t xml:space="preserve">, </w:t>
      </w:r>
      <w:r w:rsidRPr="00F06700">
        <w:rPr>
          <w:i/>
          <w:iCs/>
          <w:color w:val="000000"/>
          <w:sz w:val="22"/>
          <w:szCs w:val="22"/>
        </w:rPr>
        <w:t>SAR-MISSION-01</w:t>
      </w:r>
      <w:r w:rsidRPr="00F06700">
        <w:rPr>
          <w:color w:val="000000"/>
          <w:sz w:val="22"/>
          <w:szCs w:val="22"/>
        </w:rPr>
        <w:t xml:space="preserve">, </w:t>
      </w:r>
      <w:r w:rsidRPr="00F06700">
        <w:rPr>
          <w:i/>
          <w:iCs/>
          <w:color w:val="000000"/>
          <w:sz w:val="22"/>
          <w:szCs w:val="22"/>
        </w:rPr>
        <w:t>SAR-RIVERSIDEAVE-01, and SAR-LACADENA-</w:t>
      </w:r>
      <w:r w:rsidR="002A4D21">
        <w:rPr>
          <w:i/>
          <w:iCs/>
          <w:color w:val="000000"/>
          <w:sz w:val="22"/>
          <w:szCs w:val="22"/>
        </w:rPr>
        <w:t>0</w:t>
      </w:r>
      <w:r w:rsidRPr="00F06700">
        <w:rPr>
          <w:i/>
          <w:iCs/>
          <w:color w:val="000000"/>
          <w:sz w:val="22"/>
          <w:szCs w:val="22"/>
        </w:rPr>
        <w:t>1</w:t>
      </w:r>
      <w:r w:rsidRPr="00F06700">
        <w:rPr>
          <w:iCs/>
          <w:sz w:val="22"/>
          <w:szCs w:val="22"/>
        </w:rPr>
        <w:t xml:space="preserve">, </w:t>
      </w:r>
      <w:r w:rsidR="006B59B4">
        <w:rPr>
          <w:iCs/>
          <w:sz w:val="22"/>
          <w:szCs w:val="22"/>
        </w:rPr>
        <w:t xml:space="preserve">as </w:t>
      </w:r>
      <w:r w:rsidRPr="00F06700">
        <w:rPr>
          <w:iCs/>
          <w:sz w:val="22"/>
          <w:szCs w:val="22"/>
        </w:rPr>
        <w:t xml:space="preserve">shown in </w:t>
      </w:r>
      <w:r w:rsidRPr="00F06700">
        <w:rPr>
          <w:iCs/>
          <w:color w:val="0000FF"/>
          <w:sz w:val="22"/>
          <w:szCs w:val="22"/>
        </w:rPr>
        <w:t>Figure 2-1</w:t>
      </w:r>
      <w:r w:rsidRPr="00F06700">
        <w:rPr>
          <w:sz w:val="22"/>
          <w:szCs w:val="22"/>
        </w:rPr>
        <w:t xml:space="preserve">. </w:t>
      </w:r>
    </w:p>
    <w:p w14:paraId="3B68A562" w14:textId="46AAB2AC" w:rsidR="006B59B4" w:rsidRDefault="00C316BD" w:rsidP="008066CA">
      <w:pPr>
        <w:tabs>
          <w:tab w:val="left" w:pos="10080"/>
        </w:tabs>
        <w:spacing w:after="120"/>
        <w:jc w:val="both"/>
        <w:rPr>
          <w:sz w:val="22"/>
          <w:szCs w:val="22"/>
        </w:rPr>
      </w:pPr>
      <w:r w:rsidRPr="004D5ABA">
        <w:rPr>
          <w:sz w:val="22"/>
          <w:szCs w:val="22"/>
        </w:rPr>
        <w:t xml:space="preserve">In </w:t>
      </w:r>
      <w:r w:rsidR="00C714D5" w:rsidRPr="004D5ABA">
        <w:rPr>
          <w:sz w:val="22"/>
          <w:szCs w:val="22"/>
        </w:rPr>
        <w:t>202</w:t>
      </w:r>
      <w:r w:rsidR="00C714D5">
        <w:rPr>
          <w:sz w:val="22"/>
          <w:szCs w:val="22"/>
        </w:rPr>
        <w:t>4</w:t>
      </w:r>
      <w:r w:rsidRPr="004D5ABA">
        <w:rPr>
          <w:sz w:val="22"/>
          <w:szCs w:val="22"/>
        </w:rPr>
        <w:t xml:space="preserve">, </w:t>
      </w:r>
      <w:r w:rsidR="00446B12">
        <w:rPr>
          <w:color w:val="000000"/>
          <w:sz w:val="22"/>
          <w:szCs w:val="22"/>
        </w:rPr>
        <w:t>the BMPTF</w:t>
      </w:r>
      <w:r w:rsidR="00446B12" w:rsidRPr="00E93800">
        <w:rPr>
          <w:color w:val="000000"/>
          <w:sz w:val="22"/>
          <w:szCs w:val="22"/>
        </w:rPr>
        <w:t xml:space="preserve"> </w:t>
      </w:r>
      <w:r w:rsidR="00446B12">
        <w:rPr>
          <w:color w:val="000000"/>
          <w:sz w:val="22"/>
          <w:szCs w:val="22"/>
        </w:rPr>
        <w:t xml:space="preserve">conducted quarterly monitoring at the </w:t>
      </w:r>
      <w:proofErr w:type="gramStart"/>
      <w:r w:rsidR="00446B12" w:rsidRPr="00C714D5">
        <w:rPr>
          <w:sz w:val="22"/>
          <w:szCs w:val="22"/>
        </w:rPr>
        <w:t>SAR-@</w:t>
      </w:r>
      <w:proofErr w:type="gramEnd"/>
      <w:r w:rsidR="00446B12" w:rsidRPr="00C714D5">
        <w:rPr>
          <w:sz w:val="22"/>
          <w:szCs w:val="22"/>
        </w:rPr>
        <w:t xml:space="preserve"> Mission</w:t>
      </w:r>
      <w:r w:rsidR="00446B12">
        <w:rPr>
          <w:sz w:val="22"/>
          <w:szCs w:val="22"/>
        </w:rPr>
        <w:t xml:space="preserve"> and </w:t>
      </w:r>
      <w:proofErr w:type="gramStart"/>
      <w:r w:rsidR="00446B12" w:rsidRPr="00C714D5">
        <w:rPr>
          <w:sz w:val="22"/>
          <w:szCs w:val="22"/>
        </w:rPr>
        <w:t>SAR-@</w:t>
      </w:r>
      <w:proofErr w:type="gramEnd"/>
      <w:r w:rsidR="00446B12" w:rsidRPr="00C714D5">
        <w:rPr>
          <w:sz w:val="22"/>
          <w:szCs w:val="22"/>
        </w:rPr>
        <w:t xml:space="preserve"> Riverside Ave</w:t>
      </w:r>
      <w:r w:rsidR="00446B12" w:rsidRPr="004D5ABA">
        <w:rPr>
          <w:sz w:val="22"/>
          <w:szCs w:val="22"/>
        </w:rPr>
        <w:t xml:space="preserve"> </w:t>
      </w:r>
      <w:r w:rsidR="00446B12">
        <w:rPr>
          <w:sz w:val="22"/>
          <w:szCs w:val="22"/>
        </w:rPr>
        <w:t>sites</w:t>
      </w:r>
      <w:r w:rsidR="00DE45FE">
        <w:rPr>
          <w:sz w:val="22"/>
          <w:szCs w:val="22"/>
        </w:rPr>
        <w:t>,</w:t>
      </w:r>
      <w:r w:rsidR="00446B12">
        <w:rPr>
          <w:sz w:val="22"/>
          <w:szCs w:val="22"/>
        </w:rPr>
        <w:t xml:space="preserve"> and OCWD conducted </w:t>
      </w:r>
      <w:r w:rsidR="00446B12" w:rsidRPr="00FF673A">
        <w:rPr>
          <w:sz w:val="22"/>
          <w:szCs w:val="22"/>
        </w:rPr>
        <w:t xml:space="preserve">a single monitoring event </w:t>
      </w:r>
      <w:r w:rsidR="00446B12">
        <w:rPr>
          <w:sz w:val="22"/>
          <w:szCs w:val="22"/>
        </w:rPr>
        <w:t>on</w:t>
      </w:r>
      <w:r w:rsidR="00446B12" w:rsidRPr="00FF673A">
        <w:rPr>
          <w:sz w:val="22"/>
          <w:szCs w:val="22"/>
        </w:rPr>
        <w:t xml:space="preserve"> August</w:t>
      </w:r>
      <w:r w:rsidR="00446B12">
        <w:rPr>
          <w:sz w:val="22"/>
          <w:szCs w:val="22"/>
        </w:rPr>
        <w:t xml:space="preserve"> 20,2024 at </w:t>
      </w:r>
      <w:r w:rsidR="001E6167" w:rsidRPr="004D5ABA">
        <w:rPr>
          <w:sz w:val="22"/>
          <w:szCs w:val="22"/>
        </w:rPr>
        <w:t xml:space="preserve">the </w:t>
      </w:r>
      <w:r w:rsidRPr="004D5ABA">
        <w:rPr>
          <w:i/>
          <w:iCs/>
          <w:color w:val="000000"/>
          <w:sz w:val="22"/>
          <w:szCs w:val="22"/>
        </w:rPr>
        <w:t>SAR-RIVERSIDEAVE</w:t>
      </w:r>
      <w:r w:rsidR="002A4D21" w:rsidRPr="004D5ABA">
        <w:rPr>
          <w:i/>
          <w:iCs/>
          <w:color w:val="000000"/>
          <w:sz w:val="22"/>
          <w:szCs w:val="22"/>
        </w:rPr>
        <w:t>-01</w:t>
      </w:r>
      <w:r w:rsidR="004A7E7E">
        <w:rPr>
          <w:i/>
          <w:iCs/>
          <w:color w:val="000000"/>
          <w:sz w:val="22"/>
          <w:szCs w:val="22"/>
        </w:rPr>
        <w:t xml:space="preserve">, </w:t>
      </w:r>
      <w:r w:rsidR="00446B12">
        <w:rPr>
          <w:i/>
          <w:iCs/>
          <w:color w:val="000000"/>
          <w:sz w:val="22"/>
          <w:szCs w:val="22"/>
        </w:rPr>
        <w:t xml:space="preserve">and </w:t>
      </w:r>
      <w:r w:rsidR="004A7E7E" w:rsidRPr="004D5ABA">
        <w:rPr>
          <w:i/>
          <w:iCs/>
          <w:color w:val="000000"/>
          <w:sz w:val="22"/>
          <w:szCs w:val="22"/>
        </w:rPr>
        <w:t>SAR-MISSION-01</w:t>
      </w:r>
      <w:r w:rsidR="00446B12">
        <w:rPr>
          <w:i/>
          <w:iCs/>
          <w:color w:val="000000"/>
          <w:sz w:val="22"/>
          <w:szCs w:val="22"/>
        </w:rPr>
        <w:t xml:space="preserve"> sites</w:t>
      </w:r>
      <w:r w:rsidR="004A7E7E">
        <w:rPr>
          <w:sz w:val="22"/>
          <w:szCs w:val="22"/>
        </w:rPr>
        <w:t>.</w:t>
      </w:r>
      <w:r w:rsidR="0090238D">
        <w:rPr>
          <w:sz w:val="22"/>
          <w:szCs w:val="22"/>
        </w:rPr>
        <w:t xml:space="preserve"> </w:t>
      </w:r>
    </w:p>
    <w:p w14:paraId="36C07F34" w14:textId="012C1C88" w:rsidR="00C316BD" w:rsidRDefault="00D96AEB" w:rsidP="008066CA">
      <w:pPr>
        <w:tabs>
          <w:tab w:val="left" w:pos="10080"/>
        </w:tabs>
        <w:spacing w:after="120"/>
        <w:jc w:val="both"/>
        <w:rPr>
          <w:sz w:val="22"/>
          <w:szCs w:val="22"/>
        </w:rPr>
      </w:pPr>
      <w:r>
        <w:rPr>
          <w:sz w:val="22"/>
          <w:szCs w:val="22"/>
        </w:rPr>
        <w:t>An assessment</w:t>
      </w:r>
      <w:r w:rsidR="00C316BD" w:rsidRPr="00863FC0">
        <w:rPr>
          <w:sz w:val="22"/>
          <w:szCs w:val="22"/>
        </w:rPr>
        <w:t xml:space="preserve"> of this data </w:t>
      </w:r>
      <w:r w:rsidR="00C316BD">
        <w:rPr>
          <w:sz w:val="22"/>
          <w:szCs w:val="22"/>
        </w:rPr>
        <w:t xml:space="preserve">showed </w:t>
      </w:r>
      <w:r w:rsidR="006B59B4">
        <w:rPr>
          <w:sz w:val="22"/>
          <w:szCs w:val="22"/>
        </w:rPr>
        <w:t xml:space="preserve">no </w:t>
      </w:r>
      <w:r>
        <w:rPr>
          <w:sz w:val="22"/>
          <w:szCs w:val="22"/>
        </w:rPr>
        <w:t>exceedance</w:t>
      </w:r>
      <w:r w:rsidR="006B59B4">
        <w:rPr>
          <w:sz w:val="22"/>
          <w:szCs w:val="22"/>
        </w:rPr>
        <w:t>s</w:t>
      </w:r>
      <w:r>
        <w:rPr>
          <w:sz w:val="22"/>
          <w:szCs w:val="22"/>
        </w:rPr>
        <w:t xml:space="preserve"> of </w:t>
      </w:r>
      <w:r w:rsidR="004133D4">
        <w:rPr>
          <w:sz w:val="22"/>
          <w:szCs w:val="22"/>
        </w:rPr>
        <w:t xml:space="preserve">the </w:t>
      </w:r>
      <w:r w:rsidR="00C316BD" w:rsidRPr="000C15CA">
        <w:rPr>
          <w:sz w:val="22"/>
          <w:szCs w:val="22"/>
        </w:rPr>
        <w:t>water quality objective</w:t>
      </w:r>
      <w:r w:rsidR="006B59B4">
        <w:rPr>
          <w:sz w:val="22"/>
          <w:szCs w:val="22"/>
        </w:rPr>
        <w:t>s</w:t>
      </w:r>
      <w:r w:rsidR="00C316BD" w:rsidRPr="000C15CA">
        <w:rPr>
          <w:sz w:val="22"/>
          <w:szCs w:val="22"/>
        </w:rPr>
        <w:t xml:space="preserve"> specified in the Basin Plan</w:t>
      </w:r>
      <w:r w:rsidR="00C316BD" w:rsidRPr="00863FC0">
        <w:rPr>
          <w:sz w:val="22"/>
          <w:szCs w:val="22"/>
        </w:rPr>
        <w:t>.</w:t>
      </w:r>
      <w:r w:rsidR="00C316BD" w:rsidRPr="006724C0">
        <w:rPr>
          <w:sz w:val="22"/>
          <w:szCs w:val="22"/>
        </w:rPr>
        <w:t xml:space="preserve"> </w:t>
      </w:r>
      <w:r w:rsidR="00C316BD" w:rsidRPr="00933A1E">
        <w:rPr>
          <w:color w:val="0000FF"/>
          <w:sz w:val="22"/>
          <w:szCs w:val="22"/>
        </w:rPr>
        <w:t>Table 3-</w:t>
      </w:r>
      <w:r w:rsidR="00C316BD">
        <w:rPr>
          <w:color w:val="0000FF"/>
          <w:sz w:val="22"/>
          <w:szCs w:val="22"/>
        </w:rPr>
        <w:t>6</w:t>
      </w:r>
      <w:r w:rsidR="00C316BD" w:rsidRPr="00933A1E">
        <w:rPr>
          <w:sz w:val="22"/>
          <w:szCs w:val="22"/>
        </w:rPr>
        <w:t xml:space="preserve"> presents a</w:t>
      </w:r>
      <w:r w:rsidR="00C316BD" w:rsidRPr="006724C0">
        <w:rPr>
          <w:sz w:val="22"/>
          <w:szCs w:val="22"/>
        </w:rPr>
        <w:t xml:space="preserve"> summary of the results of this monitoring.</w:t>
      </w:r>
    </w:p>
    <w:p w14:paraId="11DCB4A0" w14:textId="05AEA42D" w:rsidR="00C316BD" w:rsidRDefault="00C316BD" w:rsidP="00C316BD">
      <w:pPr>
        <w:pStyle w:val="Caption"/>
        <w:keepNext/>
      </w:pPr>
      <w:r>
        <w:t xml:space="preserve">Table 3-6. </w:t>
      </w:r>
      <w:r w:rsidRPr="007012FA">
        <w:t>Summary of Water Quality Observations for Santa Ana River Reach 4</w:t>
      </w:r>
    </w:p>
    <w:p w14:paraId="5B0A2395" w14:textId="17DCF3B2" w:rsidR="00C316BD" w:rsidRPr="00723C9E" w:rsidRDefault="00C316BD" w:rsidP="00C316BD">
      <w:pPr>
        <w:rPr>
          <w:sz w:val="12"/>
          <w:szCs w:val="12"/>
        </w:rPr>
      </w:pPr>
    </w:p>
    <w:tbl>
      <w:tblPr>
        <w:tblW w:w="8103" w:type="dxa"/>
        <w:tblInd w:w="780" w:type="dxa"/>
        <w:tblLayout w:type="fixed"/>
        <w:tblLook w:val="04A0" w:firstRow="1" w:lastRow="0" w:firstColumn="1" w:lastColumn="0" w:noHBand="0" w:noVBand="1"/>
      </w:tblPr>
      <w:tblGrid>
        <w:gridCol w:w="3705"/>
        <w:gridCol w:w="900"/>
        <w:gridCol w:w="1440"/>
        <w:gridCol w:w="1170"/>
        <w:gridCol w:w="888"/>
      </w:tblGrid>
      <w:tr w:rsidR="00C316BD" w:rsidRPr="00670A13" w14:paraId="42E442A9" w14:textId="34636719" w:rsidTr="00E715A1">
        <w:trPr>
          <w:trHeight w:val="735"/>
        </w:trPr>
        <w:tc>
          <w:tcPr>
            <w:tcW w:w="3705" w:type="dxa"/>
            <w:tcBorders>
              <w:top w:val="single" w:sz="12" w:space="0" w:color="auto"/>
              <w:left w:val="single" w:sz="12" w:space="0" w:color="auto"/>
              <w:bottom w:val="single" w:sz="12" w:space="0" w:color="auto"/>
              <w:right w:val="nil"/>
            </w:tcBorders>
            <w:shd w:val="clear" w:color="000000" w:fill="CCFFCC"/>
            <w:vAlign w:val="center"/>
            <w:hideMark/>
          </w:tcPr>
          <w:p w14:paraId="2F03F395" w14:textId="7887CD00" w:rsidR="00C316BD" w:rsidRDefault="00C316BD" w:rsidP="002C454D">
            <w:pPr>
              <w:jc w:val="center"/>
              <w:rPr>
                <w:b/>
                <w:bCs/>
                <w:sz w:val="18"/>
                <w:szCs w:val="18"/>
              </w:rPr>
            </w:pPr>
            <w:r>
              <w:rPr>
                <w:b/>
                <w:bCs/>
                <w:sz w:val="18"/>
                <w:szCs w:val="18"/>
              </w:rPr>
              <w:t>Constituent</w:t>
            </w:r>
          </w:p>
        </w:tc>
        <w:tc>
          <w:tcPr>
            <w:tcW w:w="900" w:type="dxa"/>
            <w:tcBorders>
              <w:top w:val="single" w:sz="12" w:space="0" w:color="auto"/>
              <w:left w:val="nil"/>
              <w:bottom w:val="single" w:sz="12" w:space="0" w:color="auto"/>
              <w:right w:val="nil"/>
            </w:tcBorders>
            <w:shd w:val="clear" w:color="000000" w:fill="CCFFCC"/>
            <w:vAlign w:val="center"/>
            <w:hideMark/>
          </w:tcPr>
          <w:p w14:paraId="45A4568C" w14:textId="30F25DD0" w:rsidR="00C316BD" w:rsidRDefault="00C316BD" w:rsidP="002C454D">
            <w:pPr>
              <w:jc w:val="center"/>
              <w:rPr>
                <w:b/>
                <w:bCs/>
                <w:sz w:val="18"/>
                <w:szCs w:val="18"/>
              </w:rPr>
            </w:pPr>
            <w:r>
              <w:rPr>
                <w:b/>
                <w:bCs/>
                <w:sz w:val="18"/>
                <w:szCs w:val="18"/>
              </w:rPr>
              <w:t>Units</w:t>
            </w:r>
          </w:p>
        </w:tc>
        <w:tc>
          <w:tcPr>
            <w:tcW w:w="1440" w:type="dxa"/>
            <w:tcBorders>
              <w:top w:val="single" w:sz="12" w:space="0" w:color="auto"/>
              <w:left w:val="nil"/>
              <w:bottom w:val="single" w:sz="12" w:space="0" w:color="auto"/>
              <w:right w:val="nil"/>
            </w:tcBorders>
            <w:shd w:val="clear" w:color="000000" w:fill="CCFFCC"/>
            <w:vAlign w:val="center"/>
            <w:hideMark/>
          </w:tcPr>
          <w:p w14:paraId="4C991445" w14:textId="42B23841" w:rsidR="00C316BD" w:rsidRDefault="00C316BD" w:rsidP="002C454D">
            <w:pPr>
              <w:jc w:val="center"/>
              <w:rPr>
                <w:b/>
                <w:bCs/>
                <w:sz w:val="18"/>
                <w:szCs w:val="18"/>
              </w:rPr>
            </w:pPr>
            <w:r>
              <w:rPr>
                <w:b/>
                <w:bCs/>
                <w:sz w:val="18"/>
                <w:szCs w:val="18"/>
              </w:rPr>
              <w:t xml:space="preserve">Basin Plan Objective SAR </w:t>
            </w:r>
          </w:p>
          <w:p w14:paraId="27AB8BFC" w14:textId="05C0E9CA" w:rsidR="00C316BD" w:rsidRDefault="00C316BD" w:rsidP="002C454D">
            <w:pPr>
              <w:jc w:val="center"/>
              <w:rPr>
                <w:b/>
                <w:bCs/>
                <w:sz w:val="18"/>
                <w:szCs w:val="18"/>
              </w:rPr>
            </w:pPr>
            <w:r>
              <w:rPr>
                <w:b/>
                <w:bCs/>
                <w:sz w:val="18"/>
                <w:szCs w:val="18"/>
              </w:rPr>
              <w:t>Reach 4</w:t>
            </w:r>
          </w:p>
        </w:tc>
        <w:tc>
          <w:tcPr>
            <w:tcW w:w="1170" w:type="dxa"/>
            <w:tcBorders>
              <w:top w:val="single" w:sz="12" w:space="0" w:color="auto"/>
              <w:left w:val="nil"/>
              <w:bottom w:val="single" w:sz="12" w:space="0" w:color="auto"/>
              <w:right w:val="nil"/>
            </w:tcBorders>
            <w:shd w:val="clear" w:color="000000" w:fill="CCFFCC"/>
            <w:vAlign w:val="center"/>
            <w:hideMark/>
          </w:tcPr>
          <w:p w14:paraId="7B26121E" w14:textId="24B95434" w:rsidR="00C316BD" w:rsidRDefault="00C316BD" w:rsidP="002C454D">
            <w:pPr>
              <w:jc w:val="center"/>
              <w:rPr>
                <w:b/>
                <w:bCs/>
                <w:sz w:val="18"/>
                <w:szCs w:val="18"/>
              </w:rPr>
            </w:pPr>
            <w:r>
              <w:rPr>
                <w:b/>
                <w:bCs/>
                <w:sz w:val="18"/>
                <w:szCs w:val="18"/>
              </w:rPr>
              <w:t>SAR Reach 4 Average</w:t>
            </w:r>
          </w:p>
        </w:tc>
        <w:tc>
          <w:tcPr>
            <w:tcW w:w="888" w:type="dxa"/>
            <w:tcBorders>
              <w:top w:val="single" w:sz="12" w:space="0" w:color="auto"/>
              <w:left w:val="nil"/>
              <w:bottom w:val="single" w:sz="12" w:space="0" w:color="auto"/>
              <w:right w:val="single" w:sz="12" w:space="0" w:color="auto"/>
            </w:tcBorders>
            <w:shd w:val="clear" w:color="000000" w:fill="CCFFCC"/>
            <w:vAlign w:val="center"/>
            <w:hideMark/>
          </w:tcPr>
          <w:p w14:paraId="7E92055A" w14:textId="550ED08C" w:rsidR="00C316BD" w:rsidRDefault="00C316BD" w:rsidP="002C454D">
            <w:pPr>
              <w:jc w:val="center"/>
              <w:rPr>
                <w:b/>
                <w:bCs/>
                <w:sz w:val="18"/>
                <w:szCs w:val="18"/>
              </w:rPr>
            </w:pPr>
            <w:r>
              <w:rPr>
                <w:b/>
                <w:bCs/>
                <w:sz w:val="18"/>
                <w:szCs w:val="18"/>
              </w:rPr>
              <w:t># of Samples</w:t>
            </w:r>
          </w:p>
        </w:tc>
      </w:tr>
      <w:tr w:rsidR="00B64794" w:rsidRPr="00670A13" w14:paraId="1E2AEF43" w14:textId="44912A9A" w:rsidTr="00E715A1">
        <w:trPr>
          <w:trHeight w:hRule="exact" w:val="216"/>
        </w:trPr>
        <w:tc>
          <w:tcPr>
            <w:tcW w:w="3705" w:type="dxa"/>
            <w:tcBorders>
              <w:top w:val="single" w:sz="12" w:space="0" w:color="auto"/>
              <w:left w:val="single" w:sz="8" w:space="0" w:color="auto"/>
              <w:bottom w:val="single" w:sz="4" w:space="0" w:color="auto"/>
              <w:right w:val="single" w:sz="4" w:space="0" w:color="auto"/>
            </w:tcBorders>
            <w:noWrap/>
            <w:hideMark/>
          </w:tcPr>
          <w:p w14:paraId="49DE15B3" w14:textId="49264CB9" w:rsidR="00B64794" w:rsidRPr="001A1A9E" w:rsidRDefault="00B64794" w:rsidP="00B64794">
            <w:pPr>
              <w:ind w:firstLineChars="100" w:firstLine="180"/>
              <w:rPr>
                <w:sz w:val="18"/>
                <w:szCs w:val="18"/>
              </w:rPr>
            </w:pPr>
            <w:r w:rsidRPr="001A1A9E">
              <w:rPr>
                <w:sz w:val="18"/>
                <w:szCs w:val="18"/>
              </w:rPr>
              <w:t>Ammonia-Nitrogen</w:t>
            </w:r>
          </w:p>
        </w:tc>
        <w:tc>
          <w:tcPr>
            <w:tcW w:w="900" w:type="dxa"/>
            <w:tcBorders>
              <w:top w:val="single" w:sz="12" w:space="0" w:color="auto"/>
              <w:left w:val="nil"/>
              <w:bottom w:val="single" w:sz="4" w:space="0" w:color="auto"/>
              <w:right w:val="single" w:sz="4" w:space="0" w:color="auto"/>
            </w:tcBorders>
            <w:noWrap/>
            <w:vAlign w:val="center"/>
            <w:hideMark/>
          </w:tcPr>
          <w:p w14:paraId="67F358BB" w14:textId="6EF875A4" w:rsidR="00B64794" w:rsidRDefault="00B64794" w:rsidP="00B64794">
            <w:pPr>
              <w:jc w:val="center"/>
              <w:rPr>
                <w:sz w:val="18"/>
                <w:szCs w:val="18"/>
              </w:rPr>
            </w:pPr>
            <w:r>
              <w:rPr>
                <w:sz w:val="18"/>
                <w:szCs w:val="18"/>
              </w:rPr>
              <w:t>mg/L</w:t>
            </w:r>
          </w:p>
        </w:tc>
        <w:tc>
          <w:tcPr>
            <w:tcW w:w="1440" w:type="dxa"/>
            <w:tcBorders>
              <w:top w:val="single" w:sz="12" w:space="0" w:color="auto"/>
              <w:left w:val="nil"/>
              <w:bottom w:val="single" w:sz="4" w:space="0" w:color="auto"/>
              <w:right w:val="single" w:sz="4" w:space="0" w:color="auto"/>
            </w:tcBorders>
            <w:noWrap/>
            <w:vAlign w:val="center"/>
            <w:hideMark/>
          </w:tcPr>
          <w:p w14:paraId="7D9FDC91" w14:textId="38A60A5F" w:rsidR="00B64794" w:rsidRDefault="00B64794" w:rsidP="00B64794">
            <w:pPr>
              <w:jc w:val="center"/>
              <w:rPr>
                <w:sz w:val="20"/>
                <w:szCs w:val="20"/>
              </w:rPr>
            </w:pPr>
            <w:r w:rsidRPr="006C6B0C">
              <w:rPr>
                <w:b/>
                <w:bCs/>
                <w:sz w:val="18"/>
                <w:szCs w:val="18"/>
              </w:rPr>
              <w:t>X</w:t>
            </w:r>
            <w:r w:rsidRPr="006C6B0C">
              <w:rPr>
                <w:b/>
                <w:bCs/>
                <w:sz w:val="18"/>
                <w:szCs w:val="18"/>
                <w:vertAlign w:val="superscript"/>
              </w:rPr>
              <w:t>1</w:t>
            </w:r>
          </w:p>
        </w:tc>
        <w:tc>
          <w:tcPr>
            <w:tcW w:w="1170" w:type="dxa"/>
            <w:tcBorders>
              <w:top w:val="single" w:sz="12" w:space="0" w:color="auto"/>
              <w:left w:val="nil"/>
              <w:bottom w:val="single" w:sz="4" w:space="0" w:color="auto"/>
              <w:right w:val="single" w:sz="4" w:space="0" w:color="auto"/>
            </w:tcBorders>
            <w:noWrap/>
          </w:tcPr>
          <w:p w14:paraId="78DD9052" w14:textId="009B5669" w:rsidR="00B64794" w:rsidRPr="00B64794" w:rsidRDefault="00B64794" w:rsidP="00B64794">
            <w:pPr>
              <w:jc w:val="center"/>
              <w:rPr>
                <w:color w:val="000000"/>
                <w:sz w:val="18"/>
                <w:szCs w:val="18"/>
              </w:rPr>
            </w:pPr>
            <w:r w:rsidRPr="00B64794">
              <w:rPr>
                <w:sz w:val="18"/>
                <w:szCs w:val="18"/>
              </w:rPr>
              <w:t>0.18</w:t>
            </w:r>
          </w:p>
        </w:tc>
        <w:tc>
          <w:tcPr>
            <w:tcW w:w="888" w:type="dxa"/>
            <w:tcBorders>
              <w:top w:val="single" w:sz="12" w:space="0" w:color="auto"/>
              <w:left w:val="nil"/>
              <w:bottom w:val="single" w:sz="4" w:space="0" w:color="auto"/>
              <w:right w:val="single" w:sz="4" w:space="0" w:color="auto"/>
            </w:tcBorders>
            <w:noWrap/>
          </w:tcPr>
          <w:p w14:paraId="66F69E7C" w14:textId="7CAA1DFD" w:rsidR="00B64794" w:rsidRPr="00B64794" w:rsidRDefault="00B64794" w:rsidP="00B64794">
            <w:pPr>
              <w:jc w:val="center"/>
              <w:rPr>
                <w:color w:val="000000"/>
                <w:sz w:val="18"/>
                <w:szCs w:val="18"/>
              </w:rPr>
            </w:pPr>
            <w:r w:rsidRPr="00B64794">
              <w:rPr>
                <w:sz w:val="18"/>
                <w:szCs w:val="18"/>
              </w:rPr>
              <w:t>14</w:t>
            </w:r>
          </w:p>
        </w:tc>
      </w:tr>
      <w:tr w:rsidR="00B64794" w:rsidRPr="00670A13" w14:paraId="3BB67814" w14:textId="11320F90" w:rsidTr="00E715A1">
        <w:trPr>
          <w:trHeight w:hRule="exact" w:val="216"/>
        </w:trPr>
        <w:tc>
          <w:tcPr>
            <w:tcW w:w="3705" w:type="dxa"/>
            <w:tcBorders>
              <w:top w:val="nil"/>
              <w:left w:val="single" w:sz="8" w:space="0" w:color="auto"/>
              <w:bottom w:val="single" w:sz="4" w:space="0" w:color="auto"/>
              <w:right w:val="single" w:sz="4" w:space="0" w:color="auto"/>
            </w:tcBorders>
            <w:noWrap/>
          </w:tcPr>
          <w:p w14:paraId="0A3390F1" w14:textId="3957277C" w:rsidR="00B64794" w:rsidRPr="001A1A9E" w:rsidRDefault="00B64794" w:rsidP="00B64794">
            <w:pPr>
              <w:ind w:firstLineChars="100" w:firstLine="180"/>
              <w:rPr>
                <w:sz w:val="18"/>
                <w:szCs w:val="18"/>
              </w:rPr>
            </w:pPr>
            <w:r w:rsidRPr="001A1A9E">
              <w:rPr>
                <w:sz w:val="18"/>
                <w:szCs w:val="18"/>
              </w:rPr>
              <w:t>Chemical Oxygen Demand (filtered)</w:t>
            </w:r>
          </w:p>
        </w:tc>
        <w:tc>
          <w:tcPr>
            <w:tcW w:w="900" w:type="dxa"/>
            <w:tcBorders>
              <w:top w:val="nil"/>
              <w:left w:val="nil"/>
              <w:bottom w:val="single" w:sz="4" w:space="0" w:color="auto"/>
              <w:right w:val="single" w:sz="4" w:space="0" w:color="auto"/>
            </w:tcBorders>
            <w:noWrap/>
          </w:tcPr>
          <w:p w14:paraId="774C1F26" w14:textId="1371AA4F" w:rsidR="00B64794" w:rsidRPr="00177C41"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tcPr>
          <w:p w14:paraId="3E53FE73" w14:textId="0A9F4775" w:rsidR="00B64794" w:rsidRDefault="00B64794" w:rsidP="00B64794">
            <w:pPr>
              <w:jc w:val="center"/>
              <w:rPr>
                <w:b/>
                <w:bCs/>
                <w:sz w:val="20"/>
                <w:szCs w:val="20"/>
              </w:rPr>
            </w:pPr>
          </w:p>
        </w:tc>
        <w:tc>
          <w:tcPr>
            <w:tcW w:w="1170" w:type="dxa"/>
            <w:tcBorders>
              <w:top w:val="nil"/>
              <w:left w:val="nil"/>
              <w:bottom w:val="single" w:sz="4" w:space="0" w:color="auto"/>
              <w:right w:val="single" w:sz="4" w:space="0" w:color="auto"/>
            </w:tcBorders>
            <w:noWrap/>
          </w:tcPr>
          <w:p w14:paraId="37554F2E" w14:textId="24633298" w:rsidR="00B64794" w:rsidRPr="00B64794" w:rsidRDefault="00B64794" w:rsidP="00B64794">
            <w:pPr>
              <w:jc w:val="center"/>
              <w:rPr>
                <w:sz w:val="18"/>
                <w:szCs w:val="18"/>
              </w:rPr>
            </w:pPr>
            <w:r w:rsidRPr="00B64794">
              <w:rPr>
                <w:sz w:val="18"/>
                <w:szCs w:val="18"/>
              </w:rPr>
              <w:t>&lt;3</w:t>
            </w:r>
          </w:p>
        </w:tc>
        <w:tc>
          <w:tcPr>
            <w:tcW w:w="888" w:type="dxa"/>
            <w:tcBorders>
              <w:top w:val="nil"/>
              <w:left w:val="nil"/>
              <w:bottom w:val="single" w:sz="4" w:space="0" w:color="auto"/>
              <w:right w:val="single" w:sz="4" w:space="0" w:color="auto"/>
            </w:tcBorders>
            <w:noWrap/>
          </w:tcPr>
          <w:p w14:paraId="5ECB6389" w14:textId="5C7672D6" w:rsidR="00B64794" w:rsidRPr="00B64794" w:rsidRDefault="00B64794" w:rsidP="00B64794">
            <w:pPr>
              <w:jc w:val="center"/>
              <w:rPr>
                <w:color w:val="000000"/>
                <w:sz w:val="18"/>
                <w:szCs w:val="18"/>
              </w:rPr>
            </w:pPr>
            <w:r w:rsidRPr="00B64794">
              <w:rPr>
                <w:sz w:val="18"/>
                <w:szCs w:val="18"/>
              </w:rPr>
              <w:t>1</w:t>
            </w:r>
          </w:p>
        </w:tc>
      </w:tr>
      <w:tr w:rsidR="00B64794" w:rsidRPr="00670A13" w14:paraId="69ACB51A" w14:textId="7899D561" w:rsidTr="00E715A1">
        <w:trPr>
          <w:trHeight w:hRule="exact" w:val="216"/>
        </w:trPr>
        <w:tc>
          <w:tcPr>
            <w:tcW w:w="3705" w:type="dxa"/>
            <w:tcBorders>
              <w:top w:val="nil"/>
              <w:left w:val="single" w:sz="8" w:space="0" w:color="auto"/>
              <w:bottom w:val="single" w:sz="4" w:space="0" w:color="auto"/>
              <w:right w:val="single" w:sz="4" w:space="0" w:color="auto"/>
            </w:tcBorders>
            <w:noWrap/>
            <w:hideMark/>
          </w:tcPr>
          <w:p w14:paraId="344AE61A" w14:textId="3427C1F1" w:rsidR="00B64794" w:rsidRPr="001A1A9E" w:rsidRDefault="00B64794" w:rsidP="00B64794">
            <w:pPr>
              <w:ind w:firstLineChars="100" w:firstLine="180"/>
              <w:rPr>
                <w:sz w:val="18"/>
                <w:szCs w:val="18"/>
              </w:rPr>
            </w:pPr>
            <w:r w:rsidRPr="001A1A9E">
              <w:rPr>
                <w:sz w:val="18"/>
                <w:szCs w:val="18"/>
              </w:rPr>
              <w:t>Chemical Oxygen Demand (unfiltered)</w:t>
            </w:r>
          </w:p>
        </w:tc>
        <w:tc>
          <w:tcPr>
            <w:tcW w:w="900" w:type="dxa"/>
            <w:tcBorders>
              <w:top w:val="nil"/>
              <w:left w:val="nil"/>
              <w:bottom w:val="single" w:sz="4" w:space="0" w:color="auto"/>
              <w:right w:val="single" w:sz="4" w:space="0" w:color="auto"/>
            </w:tcBorders>
            <w:noWrap/>
            <w:hideMark/>
          </w:tcPr>
          <w:p w14:paraId="386A3B61" w14:textId="0CB8ECB3" w:rsidR="00B64794" w:rsidRPr="00177C41" w:rsidRDefault="00B64794" w:rsidP="00B64794">
            <w:pPr>
              <w:jc w:val="center"/>
              <w:rPr>
                <w:sz w:val="18"/>
                <w:szCs w:val="18"/>
              </w:rPr>
            </w:pPr>
            <w:r w:rsidRPr="00177C41">
              <w:rPr>
                <w:sz w:val="18"/>
                <w:szCs w:val="18"/>
              </w:rPr>
              <w:t>mg/L</w:t>
            </w:r>
          </w:p>
        </w:tc>
        <w:tc>
          <w:tcPr>
            <w:tcW w:w="1440" w:type="dxa"/>
            <w:tcBorders>
              <w:top w:val="nil"/>
              <w:left w:val="nil"/>
              <w:bottom w:val="single" w:sz="4" w:space="0" w:color="auto"/>
              <w:right w:val="single" w:sz="4" w:space="0" w:color="auto"/>
            </w:tcBorders>
            <w:noWrap/>
            <w:vAlign w:val="center"/>
            <w:hideMark/>
          </w:tcPr>
          <w:p w14:paraId="5E74BA19" w14:textId="712B79BC" w:rsidR="00B64794" w:rsidRDefault="00B64794" w:rsidP="00B64794">
            <w:pPr>
              <w:jc w:val="center"/>
              <w:rPr>
                <w:b/>
                <w:bCs/>
                <w:sz w:val="20"/>
                <w:szCs w:val="20"/>
              </w:rPr>
            </w:pPr>
            <w:r>
              <w:rPr>
                <w:b/>
                <w:bCs/>
                <w:sz w:val="20"/>
                <w:szCs w:val="20"/>
              </w:rPr>
              <w:t>30</w:t>
            </w:r>
          </w:p>
        </w:tc>
        <w:tc>
          <w:tcPr>
            <w:tcW w:w="1170" w:type="dxa"/>
            <w:tcBorders>
              <w:top w:val="nil"/>
              <w:left w:val="nil"/>
              <w:bottom w:val="single" w:sz="4" w:space="0" w:color="auto"/>
              <w:right w:val="single" w:sz="4" w:space="0" w:color="auto"/>
            </w:tcBorders>
            <w:noWrap/>
          </w:tcPr>
          <w:p w14:paraId="3F144452" w14:textId="3FE756A3" w:rsidR="00B64794" w:rsidRPr="00B64794" w:rsidRDefault="00B64794" w:rsidP="00B64794">
            <w:pPr>
              <w:jc w:val="center"/>
              <w:rPr>
                <w:color w:val="000000"/>
                <w:sz w:val="18"/>
                <w:szCs w:val="18"/>
              </w:rPr>
            </w:pPr>
            <w:r w:rsidRPr="00B64794">
              <w:rPr>
                <w:sz w:val="18"/>
                <w:szCs w:val="18"/>
              </w:rPr>
              <w:t>5</w:t>
            </w:r>
          </w:p>
        </w:tc>
        <w:tc>
          <w:tcPr>
            <w:tcW w:w="888" w:type="dxa"/>
            <w:tcBorders>
              <w:top w:val="nil"/>
              <w:left w:val="nil"/>
              <w:bottom w:val="single" w:sz="4" w:space="0" w:color="auto"/>
              <w:right w:val="single" w:sz="4" w:space="0" w:color="auto"/>
            </w:tcBorders>
            <w:noWrap/>
          </w:tcPr>
          <w:p w14:paraId="078DE592" w14:textId="1EBD78DC" w:rsidR="00B64794" w:rsidRPr="00B64794" w:rsidRDefault="00B64794" w:rsidP="00B64794">
            <w:pPr>
              <w:jc w:val="center"/>
              <w:rPr>
                <w:color w:val="000000"/>
                <w:sz w:val="18"/>
                <w:szCs w:val="18"/>
              </w:rPr>
            </w:pPr>
            <w:r w:rsidRPr="00B64794">
              <w:rPr>
                <w:sz w:val="18"/>
                <w:szCs w:val="18"/>
              </w:rPr>
              <w:t>1</w:t>
            </w:r>
          </w:p>
        </w:tc>
      </w:tr>
      <w:tr w:rsidR="00B64794" w:rsidRPr="00670A13" w14:paraId="4F479A33" w14:textId="4BB2B8E5" w:rsidTr="00E715A1">
        <w:trPr>
          <w:trHeight w:hRule="exact" w:val="216"/>
        </w:trPr>
        <w:tc>
          <w:tcPr>
            <w:tcW w:w="3705" w:type="dxa"/>
            <w:tcBorders>
              <w:top w:val="nil"/>
              <w:left w:val="single" w:sz="8" w:space="0" w:color="auto"/>
              <w:bottom w:val="single" w:sz="4" w:space="0" w:color="auto"/>
              <w:right w:val="single" w:sz="4" w:space="0" w:color="auto"/>
            </w:tcBorders>
            <w:noWrap/>
            <w:hideMark/>
          </w:tcPr>
          <w:p w14:paraId="21ACA6F3" w14:textId="38EAFDE2" w:rsidR="00B64794" w:rsidRPr="001A1A9E" w:rsidRDefault="00B64794" w:rsidP="00B64794">
            <w:pPr>
              <w:ind w:firstLineChars="100" w:firstLine="180"/>
              <w:rPr>
                <w:sz w:val="18"/>
                <w:szCs w:val="18"/>
              </w:rPr>
            </w:pPr>
            <w:r w:rsidRPr="001A1A9E">
              <w:rPr>
                <w:sz w:val="18"/>
                <w:szCs w:val="18"/>
              </w:rPr>
              <w:t>Chloride</w:t>
            </w:r>
          </w:p>
        </w:tc>
        <w:tc>
          <w:tcPr>
            <w:tcW w:w="900" w:type="dxa"/>
            <w:tcBorders>
              <w:top w:val="nil"/>
              <w:left w:val="nil"/>
              <w:bottom w:val="single" w:sz="4" w:space="0" w:color="auto"/>
              <w:right w:val="single" w:sz="4" w:space="0" w:color="auto"/>
            </w:tcBorders>
            <w:noWrap/>
            <w:vAlign w:val="center"/>
            <w:hideMark/>
          </w:tcPr>
          <w:p w14:paraId="778D7F75" w14:textId="5B1E6967"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0A5F9AC7" w14:textId="7D7BC16E"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10C16DBB" w14:textId="4F594740" w:rsidR="00B64794" w:rsidRPr="00B64794" w:rsidRDefault="00B64794" w:rsidP="00B64794">
            <w:pPr>
              <w:jc w:val="center"/>
              <w:rPr>
                <w:color w:val="000000"/>
                <w:sz w:val="18"/>
                <w:szCs w:val="18"/>
              </w:rPr>
            </w:pPr>
            <w:r w:rsidRPr="00B64794">
              <w:rPr>
                <w:sz w:val="18"/>
                <w:szCs w:val="18"/>
              </w:rPr>
              <w:t>91</w:t>
            </w:r>
          </w:p>
        </w:tc>
        <w:tc>
          <w:tcPr>
            <w:tcW w:w="888" w:type="dxa"/>
            <w:tcBorders>
              <w:top w:val="nil"/>
              <w:left w:val="nil"/>
              <w:bottom w:val="single" w:sz="4" w:space="0" w:color="auto"/>
              <w:right w:val="single" w:sz="4" w:space="0" w:color="auto"/>
            </w:tcBorders>
            <w:noWrap/>
          </w:tcPr>
          <w:p w14:paraId="679B6391" w14:textId="78279D03" w:rsidR="00B64794" w:rsidRPr="00B64794" w:rsidRDefault="00B64794" w:rsidP="00B64794">
            <w:pPr>
              <w:jc w:val="center"/>
              <w:rPr>
                <w:color w:val="000000"/>
                <w:sz w:val="18"/>
                <w:szCs w:val="18"/>
              </w:rPr>
            </w:pPr>
            <w:r w:rsidRPr="00B64794">
              <w:rPr>
                <w:sz w:val="18"/>
                <w:szCs w:val="18"/>
              </w:rPr>
              <w:t>1</w:t>
            </w:r>
          </w:p>
        </w:tc>
      </w:tr>
      <w:tr w:rsidR="00B64794" w:rsidRPr="00670A13" w14:paraId="14601E65" w14:textId="77777777" w:rsidTr="00E715A1">
        <w:trPr>
          <w:trHeight w:hRule="exact" w:val="216"/>
        </w:trPr>
        <w:tc>
          <w:tcPr>
            <w:tcW w:w="3705" w:type="dxa"/>
            <w:tcBorders>
              <w:top w:val="nil"/>
              <w:left w:val="single" w:sz="8" w:space="0" w:color="auto"/>
              <w:bottom w:val="single" w:sz="4" w:space="0" w:color="auto"/>
              <w:right w:val="single" w:sz="4" w:space="0" w:color="auto"/>
            </w:tcBorders>
            <w:noWrap/>
          </w:tcPr>
          <w:p w14:paraId="1296A4BB" w14:textId="6C807B94" w:rsidR="00B64794" w:rsidRPr="001A1A9E" w:rsidRDefault="00B64794" w:rsidP="00B64794">
            <w:pPr>
              <w:ind w:firstLineChars="100" w:firstLine="180"/>
              <w:rPr>
                <w:sz w:val="18"/>
                <w:szCs w:val="18"/>
              </w:rPr>
            </w:pPr>
            <w:r w:rsidRPr="00B64794">
              <w:rPr>
                <w:sz w:val="18"/>
                <w:szCs w:val="18"/>
              </w:rPr>
              <w:t>Dissolved Oxygen (field)</w:t>
            </w:r>
          </w:p>
        </w:tc>
        <w:tc>
          <w:tcPr>
            <w:tcW w:w="900" w:type="dxa"/>
            <w:tcBorders>
              <w:top w:val="nil"/>
              <w:left w:val="nil"/>
              <w:bottom w:val="single" w:sz="4" w:space="0" w:color="auto"/>
              <w:right w:val="single" w:sz="4" w:space="0" w:color="auto"/>
            </w:tcBorders>
            <w:noWrap/>
            <w:vAlign w:val="center"/>
          </w:tcPr>
          <w:p w14:paraId="383A5727" w14:textId="39730E7E" w:rsidR="00B64794" w:rsidRDefault="00B64794" w:rsidP="00B64794">
            <w:pPr>
              <w:jc w:val="center"/>
              <w:rPr>
                <w:color w:val="000000"/>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tcPr>
          <w:p w14:paraId="312E3601" w14:textId="77777777" w:rsidR="00B64794" w:rsidRDefault="00B64794" w:rsidP="00B64794">
            <w:pPr>
              <w:jc w:val="center"/>
              <w:rPr>
                <w:b/>
                <w:bCs/>
                <w:sz w:val="20"/>
                <w:szCs w:val="20"/>
              </w:rPr>
            </w:pPr>
          </w:p>
        </w:tc>
        <w:tc>
          <w:tcPr>
            <w:tcW w:w="1170" w:type="dxa"/>
            <w:tcBorders>
              <w:top w:val="nil"/>
              <w:left w:val="nil"/>
              <w:bottom w:val="single" w:sz="4" w:space="0" w:color="auto"/>
              <w:right w:val="single" w:sz="4" w:space="0" w:color="auto"/>
            </w:tcBorders>
            <w:noWrap/>
          </w:tcPr>
          <w:p w14:paraId="54DA9F1A" w14:textId="22BF83DD" w:rsidR="00B64794" w:rsidRPr="00B64794" w:rsidRDefault="00B64794" w:rsidP="00B64794">
            <w:pPr>
              <w:jc w:val="center"/>
              <w:rPr>
                <w:sz w:val="18"/>
                <w:szCs w:val="18"/>
              </w:rPr>
            </w:pPr>
            <w:r w:rsidRPr="00B64794">
              <w:rPr>
                <w:sz w:val="18"/>
                <w:szCs w:val="18"/>
              </w:rPr>
              <w:t>9.8</w:t>
            </w:r>
          </w:p>
        </w:tc>
        <w:tc>
          <w:tcPr>
            <w:tcW w:w="888" w:type="dxa"/>
            <w:tcBorders>
              <w:top w:val="nil"/>
              <w:left w:val="nil"/>
              <w:bottom w:val="single" w:sz="4" w:space="0" w:color="auto"/>
              <w:right w:val="single" w:sz="4" w:space="0" w:color="auto"/>
            </w:tcBorders>
            <w:noWrap/>
          </w:tcPr>
          <w:p w14:paraId="62168102" w14:textId="28326DDC" w:rsidR="00B64794" w:rsidRPr="00B64794" w:rsidRDefault="00B64794" w:rsidP="00B64794">
            <w:pPr>
              <w:jc w:val="center"/>
              <w:rPr>
                <w:sz w:val="18"/>
                <w:szCs w:val="18"/>
              </w:rPr>
            </w:pPr>
            <w:r w:rsidRPr="00B64794">
              <w:rPr>
                <w:sz w:val="18"/>
                <w:szCs w:val="18"/>
              </w:rPr>
              <w:t>13</w:t>
            </w:r>
          </w:p>
        </w:tc>
      </w:tr>
      <w:tr w:rsidR="00B64794" w:rsidRPr="00670A13" w14:paraId="74CCCD72" w14:textId="4CF28411" w:rsidTr="00E715A1">
        <w:trPr>
          <w:trHeight w:hRule="exact" w:val="216"/>
        </w:trPr>
        <w:tc>
          <w:tcPr>
            <w:tcW w:w="3705" w:type="dxa"/>
            <w:tcBorders>
              <w:top w:val="nil"/>
              <w:left w:val="single" w:sz="8" w:space="0" w:color="auto"/>
              <w:bottom w:val="single" w:sz="4" w:space="0" w:color="auto"/>
              <w:right w:val="single" w:sz="4" w:space="0" w:color="auto"/>
            </w:tcBorders>
            <w:noWrap/>
            <w:hideMark/>
          </w:tcPr>
          <w:p w14:paraId="08F37F48" w14:textId="2272B5F6" w:rsidR="00B64794" w:rsidRPr="001A1A9E" w:rsidRDefault="00B64794" w:rsidP="00B64794">
            <w:pPr>
              <w:ind w:firstLineChars="100" w:firstLine="180"/>
              <w:rPr>
                <w:sz w:val="18"/>
                <w:szCs w:val="18"/>
              </w:rPr>
            </w:pPr>
            <w:r w:rsidRPr="001A1A9E">
              <w:rPr>
                <w:sz w:val="18"/>
                <w:szCs w:val="18"/>
              </w:rPr>
              <w:t>Electrical Conductivity</w:t>
            </w:r>
          </w:p>
        </w:tc>
        <w:tc>
          <w:tcPr>
            <w:tcW w:w="900" w:type="dxa"/>
            <w:tcBorders>
              <w:top w:val="nil"/>
              <w:left w:val="nil"/>
              <w:bottom w:val="single" w:sz="4" w:space="0" w:color="auto"/>
              <w:right w:val="single" w:sz="4" w:space="0" w:color="auto"/>
            </w:tcBorders>
            <w:noWrap/>
            <w:vAlign w:val="center"/>
            <w:hideMark/>
          </w:tcPr>
          <w:p w14:paraId="00669E17" w14:textId="236FA165" w:rsidR="00B64794" w:rsidRDefault="00B64794" w:rsidP="00B64794">
            <w:pPr>
              <w:jc w:val="center"/>
              <w:rPr>
                <w:color w:val="000000"/>
                <w:sz w:val="18"/>
                <w:szCs w:val="18"/>
              </w:rPr>
            </w:pPr>
            <w:proofErr w:type="spellStart"/>
            <w:r>
              <w:rPr>
                <w:color w:val="000000"/>
                <w:sz w:val="18"/>
                <w:szCs w:val="18"/>
              </w:rPr>
              <w:t>umhos</w:t>
            </w:r>
            <w:proofErr w:type="spellEnd"/>
            <w:r>
              <w:rPr>
                <w:color w:val="000000"/>
                <w:sz w:val="18"/>
                <w:szCs w:val="18"/>
              </w:rPr>
              <w:t>/cm</w:t>
            </w:r>
          </w:p>
        </w:tc>
        <w:tc>
          <w:tcPr>
            <w:tcW w:w="1440" w:type="dxa"/>
            <w:tcBorders>
              <w:top w:val="nil"/>
              <w:left w:val="nil"/>
              <w:bottom w:val="single" w:sz="4" w:space="0" w:color="auto"/>
              <w:right w:val="single" w:sz="4" w:space="0" w:color="auto"/>
            </w:tcBorders>
            <w:noWrap/>
            <w:vAlign w:val="center"/>
            <w:hideMark/>
          </w:tcPr>
          <w:p w14:paraId="7BCB7CEB" w14:textId="7387527F"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488435CA" w14:textId="5FF1E58B" w:rsidR="00B64794" w:rsidRPr="00B64794" w:rsidRDefault="00B64794" w:rsidP="00B64794">
            <w:pPr>
              <w:jc w:val="center"/>
              <w:rPr>
                <w:color w:val="000000"/>
                <w:sz w:val="18"/>
                <w:szCs w:val="18"/>
              </w:rPr>
            </w:pPr>
            <w:r w:rsidRPr="00B64794">
              <w:rPr>
                <w:sz w:val="18"/>
                <w:szCs w:val="18"/>
              </w:rPr>
              <w:t>850</w:t>
            </w:r>
          </w:p>
        </w:tc>
        <w:tc>
          <w:tcPr>
            <w:tcW w:w="888" w:type="dxa"/>
            <w:tcBorders>
              <w:top w:val="nil"/>
              <w:left w:val="nil"/>
              <w:bottom w:val="single" w:sz="4" w:space="0" w:color="auto"/>
              <w:right w:val="single" w:sz="4" w:space="0" w:color="auto"/>
            </w:tcBorders>
            <w:noWrap/>
          </w:tcPr>
          <w:p w14:paraId="13105656" w14:textId="3E3B7FFD" w:rsidR="00B64794" w:rsidRPr="00B64794" w:rsidRDefault="00B64794" w:rsidP="00B64794">
            <w:pPr>
              <w:jc w:val="center"/>
              <w:rPr>
                <w:color w:val="000000"/>
                <w:sz w:val="18"/>
                <w:szCs w:val="18"/>
              </w:rPr>
            </w:pPr>
            <w:r w:rsidRPr="00B64794">
              <w:rPr>
                <w:sz w:val="18"/>
                <w:szCs w:val="18"/>
              </w:rPr>
              <w:t>1</w:t>
            </w:r>
          </w:p>
        </w:tc>
      </w:tr>
      <w:tr w:rsidR="00B64794" w:rsidRPr="00670A13" w14:paraId="356CB8F1" w14:textId="263D0DA6" w:rsidTr="00E715A1">
        <w:trPr>
          <w:trHeight w:hRule="exact" w:val="216"/>
        </w:trPr>
        <w:tc>
          <w:tcPr>
            <w:tcW w:w="3705" w:type="dxa"/>
            <w:tcBorders>
              <w:top w:val="nil"/>
              <w:left w:val="single" w:sz="8" w:space="0" w:color="auto"/>
              <w:bottom w:val="single" w:sz="4" w:space="0" w:color="auto"/>
              <w:right w:val="single" w:sz="4" w:space="0" w:color="auto"/>
            </w:tcBorders>
            <w:noWrap/>
          </w:tcPr>
          <w:p w14:paraId="18B0AC8D" w14:textId="2C78C82D" w:rsidR="00B64794" w:rsidRPr="001A1A9E" w:rsidRDefault="00B64794" w:rsidP="00B64794">
            <w:pPr>
              <w:ind w:firstLineChars="100" w:firstLine="180"/>
              <w:rPr>
                <w:sz w:val="18"/>
                <w:szCs w:val="18"/>
              </w:rPr>
            </w:pPr>
            <w:r w:rsidRPr="001A1A9E">
              <w:rPr>
                <w:sz w:val="18"/>
                <w:szCs w:val="18"/>
              </w:rPr>
              <w:t>Electrical Conductivity (field)</w:t>
            </w:r>
          </w:p>
        </w:tc>
        <w:tc>
          <w:tcPr>
            <w:tcW w:w="900" w:type="dxa"/>
            <w:tcBorders>
              <w:top w:val="nil"/>
              <w:left w:val="nil"/>
              <w:bottom w:val="single" w:sz="4" w:space="0" w:color="auto"/>
              <w:right w:val="single" w:sz="4" w:space="0" w:color="auto"/>
            </w:tcBorders>
            <w:noWrap/>
            <w:vAlign w:val="center"/>
          </w:tcPr>
          <w:p w14:paraId="4CD8653A" w14:textId="25DDDE87" w:rsidR="00B64794" w:rsidRDefault="00B64794" w:rsidP="00B64794">
            <w:pPr>
              <w:jc w:val="center"/>
              <w:rPr>
                <w:sz w:val="18"/>
                <w:szCs w:val="18"/>
              </w:rPr>
            </w:pPr>
            <w:proofErr w:type="spellStart"/>
            <w:r>
              <w:rPr>
                <w:color w:val="000000"/>
                <w:sz w:val="18"/>
                <w:szCs w:val="18"/>
              </w:rPr>
              <w:t>umhos</w:t>
            </w:r>
            <w:proofErr w:type="spellEnd"/>
            <w:r>
              <w:rPr>
                <w:color w:val="000000"/>
                <w:sz w:val="18"/>
                <w:szCs w:val="18"/>
              </w:rPr>
              <w:t>/cm</w:t>
            </w:r>
          </w:p>
        </w:tc>
        <w:tc>
          <w:tcPr>
            <w:tcW w:w="1440" w:type="dxa"/>
            <w:tcBorders>
              <w:top w:val="nil"/>
              <w:left w:val="nil"/>
              <w:bottom w:val="single" w:sz="4" w:space="0" w:color="auto"/>
              <w:right w:val="single" w:sz="4" w:space="0" w:color="auto"/>
            </w:tcBorders>
            <w:noWrap/>
            <w:vAlign w:val="center"/>
          </w:tcPr>
          <w:p w14:paraId="24B05144" w14:textId="4BAEB1BE" w:rsidR="00B64794" w:rsidRDefault="00B64794" w:rsidP="00B64794">
            <w:pPr>
              <w:jc w:val="center"/>
              <w:rPr>
                <w:b/>
                <w:bCs/>
                <w:sz w:val="20"/>
                <w:szCs w:val="20"/>
              </w:rPr>
            </w:pPr>
          </w:p>
        </w:tc>
        <w:tc>
          <w:tcPr>
            <w:tcW w:w="1170" w:type="dxa"/>
            <w:tcBorders>
              <w:top w:val="nil"/>
              <w:left w:val="nil"/>
              <w:bottom w:val="single" w:sz="4" w:space="0" w:color="auto"/>
              <w:right w:val="single" w:sz="4" w:space="0" w:color="auto"/>
            </w:tcBorders>
            <w:noWrap/>
          </w:tcPr>
          <w:p w14:paraId="1B2A6676" w14:textId="10AFBDCB" w:rsidR="00B64794" w:rsidRPr="00B64794" w:rsidRDefault="00B64794" w:rsidP="00B64794">
            <w:pPr>
              <w:jc w:val="center"/>
              <w:rPr>
                <w:sz w:val="18"/>
                <w:szCs w:val="18"/>
              </w:rPr>
            </w:pPr>
            <w:r w:rsidRPr="00B64794">
              <w:rPr>
                <w:sz w:val="18"/>
                <w:szCs w:val="18"/>
              </w:rPr>
              <w:t>392</w:t>
            </w:r>
          </w:p>
        </w:tc>
        <w:tc>
          <w:tcPr>
            <w:tcW w:w="888" w:type="dxa"/>
            <w:tcBorders>
              <w:top w:val="nil"/>
              <w:left w:val="nil"/>
              <w:bottom w:val="single" w:sz="4" w:space="0" w:color="auto"/>
              <w:right w:val="single" w:sz="4" w:space="0" w:color="auto"/>
            </w:tcBorders>
            <w:noWrap/>
          </w:tcPr>
          <w:p w14:paraId="44A97EA7" w14:textId="3F9B3950" w:rsidR="00B64794" w:rsidRPr="00B64794" w:rsidRDefault="00B64794" w:rsidP="00B64794">
            <w:pPr>
              <w:jc w:val="center"/>
              <w:rPr>
                <w:color w:val="000000"/>
                <w:sz w:val="18"/>
                <w:szCs w:val="18"/>
              </w:rPr>
            </w:pPr>
            <w:r w:rsidRPr="00B64794">
              <w:rPr>
                <w:sz w:val="18"/>
                <w:szCs w:val="18"/>
              </w:rPr>
              <w:t>13</w:t>
            </w:r>
          </w:p>
        </w:tc>
      </w:tr>
      <w:tr w:rsidR="00B64794" w:rsidRPr="00670A13" w14:paraId="0B51A6CF" w14:textId="6C51F594" w:rsidTr="00E715A1">
        <w:trPr>
          <w:trHeight w:hRule="exact" w:val="216"/>
        </w:trPr>
        <w:tc>
          <w:tcPr>
            <w:tcW w:w="3705" w:type="dxa"/>
            <w:tcBorders>
              <w:top w:val="nil"/>
              <w:left w:val="single" w:sz="8" w:space="0" w:color="auto"/>
              <w:bottom w:val="single" w:sz="4" w:space="0" w:color="auto"/>
              <w:right w:val="single" w:sz="4" w:space="0" w:color="auto"/>
            </w:tcBorders>
            <w:noWrap/>
            <w:hideMark/>
          </w:tcPr>
          <w:p w14:paraId="6FF2950F" w14:textId="5878D753" w:rsidR="00B64794" w:rsidRPr="001A1A9E" w:rsidRDefault="00B64794" w:rsidP="00B64794">
            <w:pPr>
              <w:ind w:firstLineChars="100" w:firstLine="180"/>
              <w:rPr>
                <w:sz w:val="18"/>
                <w:szCs w:val="18"/>
              </w:rPr>
            </w:pPr>
            <w:r w:rsidRPr="001A1A9E">
              <w:rPr>
                <w:sz w:val="18"/>
                <w:szCs w:val="18"/>
              </w:rPr>
              <w:t>Hydroxide (as CaCO3)</w:t>
            </w:r>
          </w:p>
        </w:tc>
        <w:tc>
          <w:tcPr>
            <w:tcW w:w="900" w:type="dxa"/>
            <w:tcBorders>
              <w:top w:val="nil"/>
              <w:left w:val="nil"/>
              <w:bottom w:val="single" w:sz="4" w:space="0" w:color="auto"/>
              <w:right w:val="single" w:sz="4" w:space="0" w:color="auto"/>
            </w:tcBorders>
            <w:noWrap/>
            <w:vAlign w:val="center"/>
            <w:hideMark/>
          </w:tcPr>
          <w:p w14:paraId="484D4A06" w14:textId="4DDC5307"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581D9F78" w14:textId="37793B4F"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037BAFE4" w14:textId="352D003C" w:rsidR="00B64794" w:rsidRPr="00B64794" w:rsidRDefault="00B64794" w:rsidP="00B64794">
            <w:pPr>
              <w:jc w:val="center"/>
              <w:rPr>
                <w:color w:val="000000"/>
                <w:sz w:val="18"/>
                <w:szCs w:val="18"/>
              </w:rPr>
            </w:pPr>
            <w:r w:rsidRPr="00B64794">
              <w:rPr>
                <w:sz w:val="18"/>
                <w:szCs w:val="18"/>
              </w:rPr>
              <w:t>&lt;1.0</w:t>
            </w:r>
          </w:p>
        </w:tc>
        <w:tc>
          <w:tcPr>
            <w:tcW w:w="888" w:type="dxa"/>
            <w:tcBorders>
              <w:top w:val="nil"/>
              <w:left w:val="nil"/>
              <w:bottom w:val="single" w:sz="4" w:space="0" w:color="auto"/>
              <w:right w:val="single" w:sz="4" w:space="0" w:color="auto"/>
            </w:tcBorders>
            <w:noWrap/>
          </w:tcPr>
          <w:p w14:paraId="3B176385" w14:textId="29B2359F" w:rsidR="00B64794" w:rsidRPr="00B64794" w:rsidRDefault="00B64794" w:rsidP="00B64794">
            <w:pPr>
              <w:jc w:val="center"/>
              <w:rPr>
                <w:color w:val="000000"/>
                <w:sz w:val="18"/>
                <w:szCs w:val="18"/>
              </w:rPr>
            </w:pPr>
            <w:r w:rsidRPr="00B64794">
              <w:rPr>
                <w:sz w:val="18"/>
                <w:szCs w:val="18"/>
              </w:rPr>
              <w:t>1</w:t>
            </w:r>
          </w:p>
        </w:tc>
      </w:tr>
      <w:tr w:rsidR="00B64794" w:rsidRPr="00670A13" w14:paraId="0ED5AAD9" w14:textId="54BAF517"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5678FD3C" w14:textId="2E579E82" w:rsidR="00B64794" w:rsidRPr="001A1A9E" w:rsidRDefault="00B64794" w:rsidP="00B64794">
            <w:pPr>
              <w:ind w:firstLineChars="100" w:firstLine="180"/>
              <w:rPr>
                <w:sz w:val="18"/>
                <w:szCs w:val="18"/>
              </w:rPr>
            </w:pPr>
            <w:r w:rsidRPr="001A1A9E">
              <w:rPr>
                <w:sz w:val="18"/>
                <w:szCs w:val="18"/>
              </w:rPr>
              <w:t>Nitrate-Nitrogen</w:t>
            </w:r>
          </w:p>
        </w:tc>
        <w:tc>
          <w:tcPr>
            <w:tcW w:w="900" w:type="dxa"/>
            <w:tcBorders>
              <w:top w:val="nil"/>
              <w:left w:val="nil"/>
              <w:bottom w:val="single" w:sz="4" w:space="0" w:color="auto"/>
              <w:right w:val="single" w:sz="4" w:space="0" w:color="auto"/>
            </w:tcBorders>
            <w:noWrap/>
            <w:vAlign w:val="center"/>
            <w:hideMark/>
          </w:tcPr>
          <w:p w14:paraId="7A97BCD0" w14:textId="516C05FB"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2A33657C" w14:textId="65D819F5"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10C90B82" w14:textId="3EFE207A" w:rsidR="00B64794" w:rsidRPr="00B64794" w:rsidRDefault="00B64794" w:rsidP="00B64794">
            <w:pPr>
              <w:jc w:val="center"/>
              <w:rPr>
                <w:color w:val="000000"/>
                <w:sz w:val="18"/>
                <w:szCs w:val="18"/>
              </w:rPr>
            </w:pPr>
            <w:r w:rsidRPr="00B64794">
              <w:rPr>
                <w:sz w:val="18"/>
                <w:szCs w:val="18"/>
              </w:rPr>
              <w:t>4.0</w:t>
            </w:r>
          </w:p>
        </w:tc>
        <w:tc>
          <w:tcPr>
            <w:tcW w:w="888" w:type="dxa"/>
            <w:tcBorders>
              <w:top w:val="nil"/>
              <w:left w:val="nil"/>
              <w:bottom w:val="single" w:sz="4" w:space="0" w:color="auto"/>
              <w:right w:val="single" w:sz="4" w:space="0" w:color="auto"/>
            </w:tcBorders>
            <w:noWrap/>
          </w:tcPr>
          <w:p w14:paraId="0BCB3C51" w14:textId="054DEAD3" w:rsidR="00B64794" w:rsidRPr="00B64794" w:rsidRDefault="00B64794" w:rsidP="00B64794">
            <w:pPr>
              <w:jc w:val="center"/>
              <w:rPr>
                <w:color w:val="000000"/>
                <w:sz w:val="18"/>
                <w:szCs w:val="18"/>
              </w:rPr>
            </w:pPr>
            <w:r w:rsidRPr="00B64794">
              <w:rPr>
                <w:sz w:val="18"/>
                <w:szCs w:val="18"/>
              </w:rPr>
              <w:t>14</w:t>
            </w:r>
          </w:p>
        </w:tc>
      </w:tr>
      <w:tr w:rsidR="00B64794" w:rsidRPr="00670A13" w14:paraId="3C35E4D4" w14:textId="68776C32"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3607FBE2" w14:textId="72689CF1" w:rsidR="00B64794" w:rsidRPr="001A1A9E" w:rsidRDefault="00B64794" w:rsidP="00B64794">
            <w:pPr>
              <w:ind w:firstLineChars="100" w:firstLine="180"/>
              <w:rPr>
                <w:sz w:val="18"/>
                <w:szCs w:val="18"/>
              </w:rPr>
            </w:pPr>
            <w:r w:rsidRPr="001A1A9E">
              <w:rPr>
                <w:sz w:val="18"/>
                <w:szCs w:val="18"/>
              </w:rPr>
              <w:t>Nitrite-Nitrogen</w:t>
            </w:r>
          </w:p>
        </w:tc>
        <w:tc>
          <w:tcPr>
            <w:tcW w:w="900" w:type="dxa"/>
            <w:tcBorders>
              <w:top w:val="nil"/>
              <w:left w:val="nil"/>
              <w:bottom w:val="single" w:sz="4" w:space="0" w:color="auto"/>
              <w:right w:val="single" w:sz="4" w:space="0" w:color="auto"/>
            </w:tcBorders>
            <w:noWrap/>
            <w:vAlign w:val="center"/>
            <w:hideMark/>
          </w:tcPr>
          <w:p w14:paraId="6B56D7A7" w14:textId="3433AC61"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7D9C179A" w14:textId="7ADE3876"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68426B8D" w14:textId="5318753D" w:rsidR="00B64794" w:rsidRPr="00B64794" w:rsidRDefault="00B64794" w:rsidP="00B64794">
            <w:pPr>
              <w:jc w:val="center"/>
              <w:rPr>
                <w:color w:val="000000"/>
                <w:sz w:val="18"/>
                <w:szCs w:val="18"/>
              </w:rPr>
            </w:pPr>
            <w:r w:rsidRPr="00B64794">
              <w:rPr>
                <w:sz w:val="18"/>
                <w:szCs w:val="18"/>
              </w:rPr>
              <w:t>&lt;0.1</w:t>
            </w:r>
          </w:p>
        </w:tc>
        <w:tc>
          <w:tcPr>
            <w:tcW w:w="888" w:type="dxa"/>
            <w:tcBorders>
              <w:top w:val="nil"/>
              <w:left w:val="nil"/>
              <w:bottom w:val="single" w:sz="4" w:space="0" w:color="auto"/>
              <w:right w:val="single" w:sz="4" w:space="0" w:color="auto"/>
            </w:tcBorders>
            <w:noWrap/>
          </w:tcPr>
          <w:p w14:paraId="5724DCC2" w14:textId="4EDCC2F4" w:rsidR="00B64794" w:rsidRPr="00B64794" w:rsidRDefault="00B64794" w:rsidP="00B64794">
            <w:pPr>
              <w:jc w:val="center"/>
              <w:rPr>
                <w:color w:val="000000"/>
                <w:sz w:val="18"/>
                <w:szCs w:val="18"/>
              </w:rPr>
            </w:pPr>
            <w:r w:rsidRPr="00B64794">
              <w:rPr>
                <w:sz w:val="18"/>
                <w:szCs w:val="18"/>
              </w:rPr>
              <w:t>14</w:t>
            </w:r>
          </w:p>
        </w:tc>
      </w:tr>
      <w:tr w:rsidR="00B64794" w:rsidRPr="00670A13" w14:paraId="057551F4" w14:textId="06DDF074"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7A98777F" w14:textId="3847B22D" w:rsidR="00B64794" w:rsidRPr="001A1A9E" w:rsidRDefault="00B64794" w:rsidP="00B64794">
            <w:pPr>
              <w:ind w:firstLineChars="100" w:firstLine="180"/>
              <w:rPr>
                <w:sz w:val="18"/>
                <w:szCs w:val="18"/>
              </w:rPr>
            </w:pPr>
            <w:r w:rsidRPr="001A1A9E">
              <w:rPr>
                <w:sz w:val="18"/>
                <w:szCs w:val="18"/>
              </w:rPr>
              <w:t>Organic Nitrogen</w:t>
            </w:r>
          </w:p>
        </w:tc>
        <w:tc>
          <w:tcPr>
            <w:tcW w:w="900" w:type="dxa"/>
            <w:tcBorders>
              <w:top w:val="nil"/>
              <w:left w:val="nil"/>
              <w:bottom w:val="single" w:sz="4" w:space="0" w:color="auto"/>
              <w:right w:val="single" w:sz="4" w:space="0" w:color="auto"/>
            </w:tcBorders>
            <w:noWrap/>
            <w:vAlign w:val="center"/>
            <w:hideMark/>
          </w:tcPr>
          <w:p w14:paraId="462D4536" w14:textId="1260F4AD"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51C50F0B" w14:textId="40B50661"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0FDEFE74" w14:textId="77EF823F" w:rsidR="00B64794" w:rsidRPr="00B64794" w:rsidRDefault="00B64794" w:rsidP="00B64794">
            <w:pPr>
              <w:jc w:val="center"/>
              <w:rPr>
                <w:color w:val="000000"/>
                <w:sz w:val="18"/>
                <w:szCs w:val="18"/>
              </w:rPr>
            </w:pPr>
            <w:r w:rsidRPr="00B64794">
              <w:rPr>
                <w:sz w:val="18"/>
                <w:szCs w:val="18"/>
              </w:rPr>
              <w:t>&lt;0.1</w:t>
            </w:r>
          </w:p>
        </w:tc>
        <w:tc>
          <w:tcPr>
            <w:tcW w:w="888" w:type="dxa"/>
            <w:tcBorders>
              <w:top w:val="nil"/>
              <w:left w:val="nil"/>
              <w:bottom w:val="single" w:sz="4" w:space="0" w:color="auto"/>
              <w:right w:val="single" w:sz="4" w:space="0" w:color="auto"/>
            </w:tcBorders>
            <w:noWrap/>
          </w:tcPr>
          <w:p w14:paraId="78D4595E" w14:textId="42B9A677" w:rsidR="00B64794" w:rsidRPr="00B64794" w:rsidRDefault="00B64794" w:rsidP="00B64794">
            <w:pPr>
              <w:jc w:val="center"/>
              <w:rPr>
                <w:color w:val="000000"/>
                <w:sz w:val="18"/>
                <w:szCs w:val="18"/>
              </w:rPr>
            </w:pPr>
            <w:r w:rsidRPr="00B64794">
              <w:rPr>
                <w:sz w:val="18"/>
                <w:szCs w:val="18"/>
              </w:rPr>
              <w:t>1</w:t>
            </w:r>
          </w:p>
        </w:tc>
      </w:tr>
      <w:tr w:rsidR="00B64794" w:rsidRPr="00670A13" w14:paraId="3C03C4E5" w14:textId="287F5A03"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00D5B936" w14:textId="3D872EB4" w:rsidR="00B64794" w:rsidRPr="001A1A9E" w:rsidRDefault="00B64794" w:rsidP="00B64794">
            <w:pPr>
              <w:ind w:firstLineChars="100" w:firstLine="180"/>
              <w:rPr>
                <w:sz w:val="18"/>
                <w:szCs w:val="18"/>
              </w:rPr>
            </w:pPr>
            <w:r w:rsidRPr="001A1A9E">
              <w:rPr>
                <w:sz w:val="18"/>
                <w:szCs w:val="18"/>
              </w:rPr>
              <w:t>Sulfate</w:t>
            </w:r>
          </w:p>
        </w:tc>
        <w:tc>
          <w:tcPr>
            <w:tcW w:w="900" w:type="dxa"/>
            <w:tcBorders>
              <w:top w:val="nil"/>
              <w:left w:val="nil"/>
              <w:bottom w:val="single" w:sz="4" w:space="0" w:color="auto"/>
              <w:right w:val="single" w:sz="4" w:space="0" w:color="auto"/>
            </w:tcBorders>
            <w:noWrap/>
            <w:vAlign w:val="center"/>
            <w:hideMark/>
          </w:tcPr>
          <w:p w14:paraId="222F0F9B" w14:textId="518ADC00"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02766FA0" w14:textId="0535DE25"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14A50297" w14:textId="5049CFAB" w:rsidR="00B64794" w:rsidRPr="00B64794" w:rsidRDefault="00B64794" w:rsidP="00B64794">
            <w:pPr>
              <w:jc w:val="center"/>
              <w:rPr>
                <w:color w:val="000000"/>
                <w:sz w:val="18"/>
                <w:szCs w:val="18"/>
              </w:rPr>
            </w:pPr>
            <w:r w:rsidRPr="00B64794">
              <w:rPr>
                <w:sz w:val="18"/>
                <w:szCs w:val="18"/>
              </w:rPr>
              <w:t>81.2</w:t>
            </w:r>
          </w:p>
        </w:tc>
        <w:tc>
          <w:tcPr>
            <w:tcW w:w="888" w:type="dxa"/>
            <w:tcBorders>
              <w:top w:val="nil"/>
              <w:left w:val="nil"/>
              <w:bottom w:val="single" w:sz="4" w:space="0" w:color="auto"/>
              <w:right w:val="single" w:sz="4" w:space="0" w:color="auto"/>
            </w:tcBorders>
            <w:noWrap/>
          </w:tcPr>
          <w:p w14:paraId="19611232" w14:textId="2713491A" w:rsidR="00B64794" w:rsidRPr="00B64794" w:rsidRDefault="00B64794" w:rsidP="00B64794">
            <w:pPr>
              <w:jc w:val="center"/>
              <w:rPr>
                <w:color w:val="000000"/>
                <w:sz w:val="18"/>
                <w:szCs w:val="18"/>
              </w:rPr>
            </w:pPr>
            <w:r w:rsidRPr="00B64794">
              <w:rPr>
                <w:sz w:val="18"/>
                <w:szCs w:val="18"/>
              </w:rPr>
              <w:t>1</w:t>
            </w:r>
          </w:p>
        </w:tc>
      </w:tr>
      <w:tr w:rsidR="00B64794" w:rsidRPr="00670A13" w14:paraId="1A0BE2A8" w14:textId="56D84512"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77A55446" w14:textId="5C5E68EE" w:rsidR="00B64794" w:rsidRPr="001A1A9E" w:rsidRDefault="00B64794" w:rsidP="00B64794">
            <w:pPr>
              <w:ind w:firstLineChars="100" w:firstLine="180"/>
              <w:rPr>
                <w:sz w:val="18"/>
                <w:szCs w:val="18"/>
              </w:rPr>
            </w:pPr>
            <w:r w:rsidRPr="001A1A9E">
              <w:rPr>
                <w:sz w:val="18"/>
                <w:szCs w:val="18"/>
              </w:rPr>
              <w:t>Total Alkalinity (as CaCO3)</w:t>
            </w:r>
          </w:p>
        </w:tc>
        <w:tc>
          <w:tcPr>
            <w:tcW w:w="900" w:type="dxa"/>
            <w:tcBorders>
              <w:top w:val="nil"/>
              <w:left w:val="nil"/>
              <w:bottom w:val="single" w:sz="4" w:space="0" w:color="auto"/>
              <w:right w:val="single" w:sz="4" w:space="0" w:color="auto"/>
            </w:tcBorders>
            <w:noWrap/>
            <w:vAlign w:val="center"/>
            <w:hideMark/>
          </w:tcPr>
          <w:p w14:paraId="1C9F0A1A" w14:textId="0174296C"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1C5346E9" w14:textId="3CA85769" w:rsidR="00B64794" w:rsidRDefault="00B64794" w:rsidP="00B64794">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tcPr>
          <w:p w14:paraId="41D42CB7" w14:textId="4AFB7F72" w:rsidR="00B64794" w:rsidRPr="00B64794" w:rsidRDefault="00B64794" w:rsidP="00B64794">
            <w:pPr>
              <w:jc w:val="center"/>
              <w:rPr>
                <w:color w:val="000000"/>
                <w:sz w:val="18"/>
                <w:szCs w:val="18"/>
              </w:rPr>
            </w:pPr>
            <w:r w:rsidRPr="00B64794">
              <w:rPr>
                <w:sz w:val="18"/>
                <w:szCs w:val="18"/>
              </w:rPr>
              <w:t>199</w:t>
            </w:r>
          </w:p>
        </w:tc>
        <w:tc>
          <w:tcPr>
            <w:tcW w:w="888" w:type="dxa"/>
            <w:tcBorders>
              <w:top w:val="nil"/>
              <w:left w:val="nil"/>
              <w:bottom w:val="single" w:sz="4" w:space="0" w:color="auto"/>
              <w:right w:val="single" w:sz="4" w:space="0" w:color="auto"/>
            </w:tcBorders>
            <w:noWrap/>
          </w:tcPr>
          <w:p w14:paraId="03C43AAE" w14:textId="3522A858" w:rsidR="00B64794" w:rsidRPr="00B64794" w:rsidRDefault="00B64794" w:rsidP="00B64794">
            <w:pPr>
              <w:jc w:val="center"/>
              <w:rPr>
                <w:color w:val="000000"/>
                <w:sz w:val="18"/>
                <w:szCs w:val="18"/>
              </w:rPr>
            </w:pPr>
            <w:r w:rsidRPr="00B64794">
              <w:rPr>
                <w:sz w:val="18"/>
                <w:szCs w:val="18"/>
              </w:rPr>
              <w:t>1</w:t>
            </w:r>
          </w:p>
        </w:tc>
      </w:tr>
      <w:tr w:rsidR="00B64794" w:rsidRPr="00670A13" w14:paraId="0A886FDF" w14:textId="580469B0"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5502F868" w14:textId="149BC02A" w:rsidR="00B64794" w:rsidRPr="001A1A9E" w:rsidRDefault="00B64794" w:rsidP="00B64794">
            <w:pPr>
              <w:ind w:firstLineChars="100" w:firstLine="180"/>
              <w:rPr>
                <w:sz w:val="18"/>
                <w:szCs w:val="18"/>
              </w:rPr>
            </w:pPr>
            <w:r w:rsidRPr="001A1A9E">
              <w:rPr>
                <w:sz w:val="18"/>
                <w:szCs w:val="18"/>
              </w:rPr>
              <w:t>Total Dissolved Solids</w:t>
            </w:r>
          </w:p>
        </w:tc>
        <w:tc>
          <w:tcPr>
            <w:tcW w:w="900" w:type="dxa"/>
            <w:tcBorders>
              <w:top w:val="nil"/>
              <w:left w:val="nil"/>
              <w:bottom w:val="single" w:sz="4" w:space="0" w:color="auto"/>
              <w:right w:val="single" w:sz="4" w:space="0" w:color="auto"/>
            </w:tcBorders>
            <w:noWrap/>
            <w:vAlign w:val="center"/>
            <w:hideMark/>
          </w:tcPr>
          <w:p w14:paraId="6E00A284" w14:textId="2D122C60"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2967A202" w14:textId="208A7818" w:rsidR="00B64794" w:rsidRDefault="00B64794" w:rsidP="00B64794">
            <w:pPr>
              <w:jc w:val="center"/>
              <w:rPr>
                <w:b/>
                <w:bCs/>
                <w:sz w:val="20"/>
                <w:szCs w:val="20"/>
              </w:rPr>
            </w:pPr>
            <w:r>
              <w:rPr>
                <w:b/>
                <w:bCs/>
                <w:sz w:val="20"/>
                <w:szCs w:val="20"/>
              </w:rPr>
              <w:t>550</w:t>
            </w:r>
          </w:p>
        </w:tc>
        <w:tc>
          <w:tcPr>
            <w:tcW w:w="1170" w:type="dxa"/>
            <w:tcBorders>
              <w:top w:val="nil"/>
              <w:left w:val="nil"/>
              <w:bottom w:val="single" w:sz="4" w:space="0" w:color="auto"/>
              <w:right w:val="single" w:sz="4" w:space="0" w:color="auto"/>
            </w:tcBorders>
            <w:noWrap/>
          </w:tcPr>
          <w:p w14:paraId="07BEEA8A" w14:textId="76B9696E" w:rsidR="00B64794" w:rsidRPr="00B64794" w:rsidRDefault="00B64794" w:rsidP="00B64794">
            <w:pPr>
              <w:jc w:val="center"/>
              <w:rPr>
                <w:color w:val="000000"/>
                <w:sz w:val="18"/>
                <w:szCs w:val="18"/>
              </w:rPr>
            </w:pPr>
            <w:r w:rsidRPr="00B64794">
              <w:rPr>
                <w:sz w:val="18"/>
                <w:szCs w:val="18"/>
              </w:rPr>
              <w:t>322</w:t>
            </w:r>
          </w:p>
        </w:tc>
        <w:tc>
          <w:tcPr>
            <w:tcW w:w="888" w:type="dxa"/>
            <w:tcBorders>
              <w:top w:val="nil"/>
              <w:left w:val="nil"/>
              <w:bottom w:val="single" w:sz="4" w:space="0" w:color="auto"/>
              <w:right w:val="single" w:sz="4" w:space="0" w:color="auto"/>
            </w:tcBorders>
            <w:noWrap/>
          </w:tcPr>
          <w:p w14:paraId="4238725F" w14:textId="4407D413" w:rsidR="00B64794" w:rsidRPr="00B64794" w:rsidRDefault="00B64794" w:rsidP="00B64794">
            <w:pPr>
              <w:jc w:val="center"/>
              <w:rPr>
                <w:color w:val="000000"/>
                <w:sz w:val="18"/>
                <w:szCs w:val="18"/>
              </w:rPr>
            </w:pPr>
            <w:r w:rsidRPr="00B64794">
              <w:rPr>
                <w:sz w:val="18"/>
                <w:szCs w:val="18"/>
              </w:rPr>
              <w:t>14</w:t>
            </w:r>
          </w:p>
        </w:tc>
      </w:tr>
      <w:tr w:rsidR="00B64794" w:rsidRPr="00670A13" w14:paraId="3C5D8F0E" w14:textId="6E09FC70"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2F386AD2" w14:textId="1CB8D086" w:rsidR="00B64794" w:rsidRPr="001A1A9E" w:rsidRDefault="00B64794" w:rsidP="00B64794">
            <w:pPr>
              <w:ind w:firstLineChars="100" w:firstLine="180"/>
              <w:rPr>
                <w:sz w:val="18"/>
                <w:szCs w:val="18"/>
              </w:rPr>
            </w:pPr>
            <w:r w:rsidRPr="001A1A9E">
              <w:rPr>
                <w:sz w:val="18"/>
                <w:szCs w:val="18"/>
              </w:rPr>
              <w:t>Total Inorganic Nitrogen</w:t>
            </w:r>
          </w:p>
        </w:tc>
        <w:tc>
          <w:tcPr>
            <w:tcW w:w="900" w:type="dxa"/>
            <w:tcBorders>
              <w:top w:val="nil"/>
              <w:left w:val="nil"/>
              <w:bottom w:val="single" w:sz="4" w:space="0" w:color="auto"/>
              <w:right w:val="single" w:sz="4" w:space="0" w:color="auto"/>
            </w:tcBorders>
            <w:noWrap/>
            <w:vAlign w:val="center"/>
            <w:hideMark/>
          </w:tcPr>
          <w:p w14:paraId="2266C598" w14:textId="16EA9C16"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5BB720BF" w14:textId="68008290" w:rsidR="00B64794" w:rsidRDefault="00B64794" w:rsidP="00B64794">
            <w:pPr>
              <w:jc w:val="center"/>
              <w:rPr>
                <w:b/>
                <w:bCs/>
                <w:sz w:val="20"/>
                <w:szCs w:val="20"/>
              </w:rPr>
            </w:pPr>
            <w:r>
              <w:rPr>
                <w:b/>
                <w:bCs/>
                <w:sz w:val="20"/>
                <w:szCs w:val="20"/>
              </w:rPr>
              <w:t>10</w:t>
            </w:r>
          </w:p>
        </w:tc>
        <w:tc>
          <w:tcPr>
            <w:tcW w:w="1170" w:type="dxa"/>
            <w:tcBorders>
              <w:top w:val="nil"/>
              <w:left w:val="nil"/>
              <w:bottom w:val="single" w:sz="4" w:space="0" w:color="auto"/>
              <w:right w:val="single" w:sz="4" w:space="0" w:color="auto"/>
            </w:tcBorders>
            <w:noWrap/>
          </w:tcPr>
          <w:p w14:paraId="1B7038FF" w14:textId="219F0C73" w:rsidR="00B64794" w:rsidRPr="00B64794" w:rsidRDefault="00B64794" w:rsidP="00B64794">
            <w:pPr>
              <w:jc w:val="center"/>
              <w:rPr>
                <w:color w:val="000000"/>
                <w:sz w:val="18"/>
                <w:szCs w:val="18"/>
              </w:rPr>
            </w:pPr>
            <w:r w:rsidRPr="00B64794">
              <w:rPr>
                <w:sz w:val="18"/>
                <w:szCs w:val="18"/>
              </w:rPr>
              <w:t>4.1</w:t>
            </w:r>
          </w:p>
        </w:tc>
        <w:tc>
          <w:tcPr>
            <w:tcW w:w="888" w:type="dxa"/>
            <w:tcBorders>
              <w:top w:val="nil"/>
              <w:left w:val="nil"/>
              <w:bottom w:val="single" w:sz="4" w:space="0" w:color="auto"/>
              <w:right w:val="single" w:sz="4" w:space="0" w:color="auto"/>
            </w:tcBorders>
            <w:noWrap/>
          </w:tcPr>
          <w:p w14:paraId="3B4760E9" w14:textId="2CC8074E" w:rsidR="00B64794" w:rsidRPr="00B64794" w:rsidRDefault="00B64794" w:rsidP="00B64794">
            <w:pPr>
              <w:jc w:val="center"/>
              <w:rPr>
                <w:color w:val="000000"/>
                <w:sz w:val="18"/>
                <w:szCs w:val="18"/>
              </w:rPr>
            </w:pPr>
            <w:r w:rsidRPr="00B64794">
              <w:rPr>
                <w:sz w:val="18"/>
                <w:szCs w:val="18"/>
              </w:rPr>
              <w:t>14</w:t>
            </w:r>
          </w:p>
        </w:tc>
      </w:tr>
      <w:tr w:rsidR="00B64794" w:rsidRPr="00670A13" w14:paraId="6D267C61" w14:textId="6C8D239D"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6C45DFB4" w14:textId="7924566E" w:rsidR="00B64794" w:rsidRPr="001A1A9E" w:rsidRDefault="00B64794" w:rsidP="00B64794">
            <w:pPr>
              <w:ind w:firstLineChars="100" w:firstLine="180"/>
              <w:rPr>
                <w:sz w:val="18"/>
                <w:szCs w:val="18"/>
              </w:rPr>
            </w:pPr>
            <w:r w:rsidRPr="001A1A9E">
              <w:rPr>
                <w:sz w:val="18"/>
                <w:szCs w:val="18"/>
              </w:rPr>
              <w:t>Total Kjeldahl Nitrogen</w:t>
            </w:r>
          </w:p>
        </w:tc>
        <w:tc>
          <w:tcPr>
            <w:tcW w:w="900" w:type="dxa"/>
            <w:tcBorders>
              <w:top w:val="nil"/>
              <w:left w:val="nil"/>
              <w:bottom w:val="single" w:sz="4" w:space="0" w:color="auto"/>
              <w:right w:val="single" w:sz="4" w:space="0" w:color="auto"/>
            </w:tcBorders>
            <w:noWrap/>
            <w:vAlign w:val="center"/>
            <w:hideMark/>
          </w:tcPr>
          <w:p w14:paraId="4FA3F181" w14:textId="1BCE5AAC"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5F74B81B" w14:textId="051C0590" w:rsidR="00B64794" w:rsidRDefault="00B64794" w:rsidP="00B64794">
            <w:pPr>
              <w:jc w:val="center"/>
              <w:rPr>
                <w:sz w:val="20"/>
                <w:szCs w:val="20"/>
              </w:rPr>
            </w:pPr>
            <w:r>
              <w:rPr>
                <w:sz w:val="20"/>
                <w:szCs w:val="20"/>
              </w:rPr>
              <w:t> </w:t>
            </w:r>
          </w:p>
        </w:tc>
        <w:tc>
          <w:tcPr>
            <w:tcW w:w="1170" w:type="dxa"/>
            <w:tcBorders>
              <w:top w:val="nil"/>
              <w:left w:val="nil"/>
              <w:bottom w:val="single" w:sz="4" w:space="0" w:color="auto"/>
              <w:right w:val="single" w:sz="4" w:space="0" w:color="auto"/>
            </w:tcBorders>
            <w:noWrap/>
          </w:tcPr>
          <w:p w14:paraId="1BC7C046" w14:textId="220666D2" w:rsidR="00B64794" w:rsidRPr="00B64794" w:rsidRDefault="00B64794" w:rsidP="00B64794">
            <w:pPr>
              <w:jc w:val="center"/>
              <w:rPr>
                <w:color w:val="000000"/>
                <w:sz w:val="18"/>
                <w:szCs w:val="18"/>
              </w:rPr>
            </w:pPr>
            <w:r w:rsidRPr="00B64794">
              <w:rPr>
                <w:sz w:val="18"/>
                <w:szCs w:val="18"/>
              </w:rPr>
              <w:t>&lt;0.2</w:t>
            </w:r>
          </w:p>
        </w:tc>
        <w:tc>
          <w:tcPr>
            <w:tcW w:w="888" w:type="dxa"/>
            <w:tcBorders>
              <w:top w:val="nil"/>
              <w:left w:val="nil"/>
              <w:bottom w:val="single" w:sz="4" w:space="0" w:color="auto"/>
              <w:right w:val="single" w:sz="4" w:space="0" w:color="auto"/>
            </w:tcBorders>
            <w:noWrap/>
          </w:tcPr>
          <w:p w14:paraId="5927F673" w14:textId="16CE7922" w:rsidR="00B64794" w:rsidRPr="00B64794" w:rsidRDefault="00B64794" w:rsidP="00B64794">
            <w:pPr>
              <w:jc w:val="center"/>
              <w:rPr>
                <w:color w:val="000000"/>
                <w:sz w:val="18"/>
                <w:szCs w:val="18"/>
              </w:rPr>
            </w:pPr>
            <w:r w:rsidRPr="00B64794">
              <w:rPr>
                <w:sz w:val="18"/>
                <w:szCs w:val="18"/>
              </w:rPr>
              <w:t>1</w:t>
            </w:r>
          </w:p>
        </w:tc>
      </w:tr>
      <w:tr w:rsidR="00B64794" w:rsidRPr="00670A13" w14:paraId="5603AC51" w14:textId="41428D59" w:rsidTr="00AD1BF7">
        <w:trPr>
          <w:trHeight w:hRule="exact" w:val="216"/>
        </w:trPr>
        <w:tc>
          <w:tcPr>
            <w:tcW w:w="3705" w:type="dxa"/>
            <w:tcBorders>
              <w:top w:val="nil"/>
              <w:left w:val="single" w:sz="8" w:space="0" w:color="auto"/>
              <w:bottom w:val="single" w:sz="4" w:space="0" w:color="auto"/>
              <w:right w:val="single" w:sz="4" w:space="0" w:color="auto"/>
            </w:tcBorders>
            <w:noWrap/>
            <w:hideMark/>
          </w:tcPr>
          <w:p w14:paraId="787E96F0" w14:textId="6DF7C8DE" w:rsidR="00B64794" w:rsidRPr="001A1A9E" w:rsidRDefault="00B64794" w:rsidP="00B64794">
            <w:pPr>
              <w:ind w:firstLineChars="100" w:firstLine="180"/>
              <w:rPr>
                <w:sz w:val="18"/>
                <w:szCs w:val="18"/>
              </w:rPr>
            </w:pPr>
            <w:r w:rsidRPr="001A1A9E">
              <w:rPr>
                <w:sz w:val="18"/>
                <w:szCs w:val="18"/>
              </w:rPr>
              <w:t>Total Nitrogen</w:t>
            </w:r>
          </w:p>
        </w:tc>
        <w:tc>
          <w:tcPr>
            <w:tcW w:w="900" w:type="dxa"/>
            <w:tcBorders>
              <w:top w:val="nil"/>
              <w:left w:val="nil"/>
              <w:bottom w:val="single" w:sz="4" w:space="0" w:color="auto"/>
              <w:right w:val="single" w:sz="4" w:space="0" w:color="auto"/>
            </w:tcBorders>
            <w:noWrap/>
            <w:vAlign w:val="center"/>
            <w:hideMark/>
          </w:tcPr>
          <w:p w14:paraId="2B715F36" w14:textId="2931F16C"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bottom"/>
            <w:hideMark/>
          </w:tcPr>
          <w:p w14:paraId="375E755B" w14:textId="45525F69" w:rsidR="00B64794" w:rsidRDefault="00B64794" w:rsidP="00B64794">
            <w:pPr>
              <w:jc w:val="center"/>
              <w:rPr>
                <w:sz w:val="20"/>
                <w:szCs w:val="20"/>
              </w:rPr>
            </w:pPr>
            <w:r>
              <w:rPr>
                <w:sz w:val="20"/>
                <w:szCs w:val="20"/>
              </w:rPr>
              <w:t> </w:t>
            </w:r>
          </w:p>
        </w:tc>
        <w:tc>
          <w:tcPr>
            <w:tcW w:w="1170" w:type="dxa"/>
            <w:tcBorders>
              <w:top w:val="nil"/>
              <w:left w:val="nil"/>
              <w:bottom w:val="single" w:sz="4" w:space="0" w:color="auto"/>
              <w:right w:val="single" w:sz="4" w:space="0" w:color="auto"/>
            </w:tcBorders>
            <w:noWrap/>
          </w:tcPr>
          <w:p w14:paraId="3DC8FCA0" w14:textId="322EE296" w:rsidR="00B64794" w:rsidRPr="00B64794" w:rsidRDefault="00B64794" w:rsidP="00B64794">
            <w:pPr>
              <w:jc w:val="center"/>
              <w:rPr>
                <w:color w:val="000000"/>
                <w:sz w:val="18"/>
                <w:szCs w:val="18"/>
              </w:rPr>
            </w:pPr>
            <w:r w:rsidRPr="00B64794">
              <w:rPr>
                <w:sz w:val="18"/>
                <w:szCs w:val="18"/>
              </w:rPr>
              <w:t>6.3</w:t>
            </w:r>
          </w:p>
        </w:tc>
        <w:tc>
          <w:tcPr>
            <w:tcW w:w="888" w:type="dxa"/>
            <w:tcBorders>
              <w:top w:val="nil"/>
              <w:left w:val="nil"/>
              <w:bottom w:val="single" w:sz="4" w:space="0" w:color="auto"/>
              <w:right w:val="single" w:sz="4" w:space="0" w:color="auto"/>
            </w:tcBorders>
            <w:noWrap/>
          </w:tcPr>
          <w:p w14:paraId="6290546C" w14:textId="5652CD16" w:rsidR="00B64794" w:rsidRPr="00B64794" w:rsidRDefault="00B64794" w:rsidP="00B64794">
            <w:pPr>
              <w:jc w:val="center"/>
              <w:rPr>
                <w:color w:val="000000"/>
                <w:sz w:val="18"/>
                <w:szCs w:val="18"/>
              </w:rPr>
            </w:pPr>
            <w:r w:rsidRPr="00B64794">
              <w:rPr>
                <w:sz w:val="18"/>
                <w:szCs w:val="18"/>
              </w:rPr>
              <w:t>1</w:t>
            </w:r>
          </w:p>
        </w:tc>
      </w:tr>
      <w:tr w:rsidR="00B64794" w:rsidRPr="00670A13" w14:paraId="60773F82" w14:textId="3A37C621" w:rsidTr="00AD1BF7">
        <w:trPr>
          <w:trHeight w:hRule="exact" w:val="216"/>
        </w:trPr>
        <w:tc>
          <w:tcPr>
            <w:tcW w:w="3705" w:type="dxa"/>
            <w:tcBorders>
              <w:top w:val="nil"/>
              <w:left w:val="single" w:sz="8" w:space="0" w:color="auto"/>
              <w:bottom w:val="single" w:sz="4" w:space="0" w:color="auto"/>
              <w:right w:val="single" w:sz="4" w:space="0" w:color="auto"/>
            </w:tcBorders>
            <w:noWrap/>
          </w:tcPr>
          <w:p w14:paraId="65F68DA5" w14:textId="6B581467" w:rsidR="00B64794" w:rsidRPr="001A1A9E" w:rsidRDefault="00B64794" w:rsidP="00B64794">
            <w:pPr>
              <w:ind w:firstLineChars="100" w:firstLine="180"/>
              <w:rPr>
                <w:sz w:val="18"/>
                <w:szCs w:val="18"/>
              </w:rPr>
            </w:pPr>
            <w:r w:rsidRPr="001A1A9E">
              <w:rPr>
                <w:sz w:val="18"/>
                <w:szCs w:val="18"/>
              </w:rPr>
              <w:t>Total Organic Carbon</w:t>
            </w:r>
          </w:p>
        </w:tc>
        <w:tc>
          <w:tcPr>
            <w:tcW w:w="900" w:type="dxa"/>
            <w:tcBorders>
              <w:top w:val="nil"/>
              <w:left w:val="nil"/>
              <w:bottom w:val="single" w:sz="4" w:space="0" w:color="auto"/>
              <w:right w:val="single" w:sz="4" w:space="0" w:color="auto"/>
            </w:tcBorders>
            <w:noWrap/>
            <w:vAlign w:val="center"/>
          </w:tcPr>
          <w:p w14:paraId="3EA4D433" w14:textId="632A429F" w:rsidR="00B64794" w:rsidRDefault="00B64794" w:rsidP="00B64794">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tcPr>
          <w:p w14:paraId="546D7986" w14:textId="3609B0BF" w:rsidR="00B64794" w:rsidRDefault="00B64794" w:rsidP="00B64794">
            <w:pPr>
              <w:jc w:val="center"/>
              <w:rPr>
                <w:sz w:val="20"/>
                <w:szCs w:val="20"/>
              </w:rPr>
            </w:pPr>
            <w:r>
              <w:rPr>
                <w:sz w:val="20"/>
                <w:szCs w:val="20"/>
              </w:rPr>
              <w:t> </w:t>
            </w:r>
          </w:p>
        </w:tc>
        <w:tc>
          <w:tcPr>
            <w:tcW w:w="1170" w:type="dxa"/>
            <w:tcBorders>
              <w:top w:val="nil"/>
              <w:left w:val="nil"/>
              <w:bottom w:val="single" w:sz="4" w:space="0" w:color="auto"/>
              <w:right w:val="single" w:sz="4" w:space="0" w:color="auto"/>
            </w:tcBorders>
            <w:noWrap/>
          </w:tcPr>
          <w:p w14:paraId="06DBF116" w14:textId="31571DE1" w:rsidR="00B64794" w:rsidRPr="00B64794" w:rsidRDefault="00B64794" w:rsidP="00B64794">
            <w:pPr>
              <w:jc w:val="center"/>
              <w:rPr>
                <w:color w:val="000000"/>
                <w:sz w:val="18"/>
                <w:szCs w:val="18"/>
              </w:rPr>
            </w:pPr>
            <w:r w:rsidRPr="00B64794">
              <w:rPr>
                <w:sz w:val="18"/>
                <w:szCs w:val="18"/>
              </w:rPr>
              <w:t>1.87</w:t>
            </w:r>
          </w:p>
        </w:tc>
        <w:tc>
          <w:tcPr>
            <w:tcW w:w="888" w:type="dxa"/>
            <w:tcBorders>
              <w:top w:val="nil"/>
              <w:left w:val="nil"/>
              <w:bottom w:val="single" w:sz="4" w:space="0" w:color="auto"/>
              <w:right w:val="single" w:sz="4" w:space="0" w:color="auto"/>
            </w:tcBorders>
            <w:noWrap/>
          </w:tcPr>
          <w:p w14:paraId="3EBC7F95" w14:textId="139C45E0" w:rsidR="00B64794" w:rsidRPr="00B64794" w:rsidRDefault="00B64794" w:rsidP="00B64794">
            <w:pPr>
              <w:jc w:val="center"/>
              <w:rPr>
                <w:color w:val="000000"/>
                <w:sz w:val="18"/>
                <w:szCs w:val="18"/>
              </w:rPr>
            </w:pPr>
            <w:r w:rsidRPr="00B64794">
              <w:rPr>
                <w:sz w:val="18"/>
                <w:szCs w:val="18"/>
              </w:rPr>
              <w:t>1</w:t>
            </w:r>
          </w:p>
        </w:tc>
      </w:tr>
      <w:tr w:rsidR="00B64794" w:rsidRPr="00670A13" w14:paraId="34388C7A" w14:textId="2691EF29" w:rsidTr="00AD1BF7">
        <w:trPr>
          <w:trHeight w:hRule="exact" w:val="216"/>
        </w:trPr>
        <w:tc>
          <w:tcPr>
            <w:tcW w:w="3705" w:type="dxa"/>
            <w:tcBorders>
              <w:top w:val="nil"/>
              <w:left w:val="single" w:sz="8" w:space="0" w:color="auto"/>
              <w:bottom w:val="single" w:sz="4" w:space="0" w:color="auto"/>
              <w:right w:val="single" w:sz="4" w:space="0" w:color="auto"/>
            </w:tcBorders>
            <w:noWrap/>
          </w:tcPr>
          <w:p w14:paraId="59CC49E6" w14:textId="3395367B" w:rsidR="00B64794" w:rsidRPr="001A1A9E" w:rsidRDefault="00B64794" w:rsidP="00B64794">
            <w:pPr>
              <w:ind w:firstLineChars="100" w:firstLine="180"/>
              <w:rPr>
                <w:sz w:val="18"/>
                <w:szCs w:val="18"/>
              </w:rPr>
            </w:pPr>
            <w:r w:rsidRPr="001A1A9E">
              <w:rPr>
                <w:sz w:val="18"/>
                <w:szCs w:val="18"/>
              </w:rPr>
              <w:t>Turbidity</w:t>
            </w:r>
          </w:p>
        </w:tc>
        <w:tc>
          <w:tcPr>
            <w:tcW w:w="900" w:type="dxa"/>
            <w:tcBorders>
              <w:top w:val="nil"/>
              <w:left w:val="nil"/>
              <w:bottom w:val="single" w:sz="4" w:space="0" w:color="auto"/>
              <w:right w:val="single" w:sz="4" w:space="0" w:color="auto"/>
            </w:tcBorders>
            <w:noWrap/>
            <w:vAlign w:val="center"/>
          </w:tcPr>
          <w:p w14:paraId="0D3BD712" w14:textId="0995DE00" w:rsidR="00B64794" w:rsidRDefault="00B64794" w:rsidP="00B64794">
            <w:pPr>
              <w:jc w:val="center"/>
              <w:rPr>
                <w:sz w:val="18"/>
                <w:szCs w:val="18"/>
              </w:rPr>
            </w:pPr>
            <w:r w:rsidRPr="009A1FE8">
              <w:rPr>
                <w:sz w:val="18"/>
                <w:szCs w:val="18"/>
              </w:rPr>
              <w:t>NTU</w:t>
            </w:r>
          </w:p>
        </w:tc>
        <w:tc>
          <w:tcPr>
            <w:tcW w:w="1440" w:type="dxa"/>
            <w:tcBorders>
              <w:top w:val="nil"/>
              <w:left w:val="nil"/>
              <w:bottom w:val="single" w:sz="4" w:space="0" w:color="auto"/>
              <w:right w:val="single" w:sz="4" w:space="0" w:color="auto"/>
            </w:tcBorders>
            <w:noWrap/>
            <w:vAlign w:val="center"/>
          </w:tcPr>
          <w:p w14:paraId="4BB69133" w14:textId="5572494A" w:rsidR="00B64794" w:rsidRDefault="00B64794" w:rsidP="00B64794">
            <w:pPr>
              <w:jc w:val="center"/>
              <w:rPr>
                <w:sz w:val="20"/>
                <w:szCs w:val="20"/>
              </w:rPr>
            </w:pPr>
          </w:p>
        </w:tc>
        <w:tc>
          <w:tcPr>
            <w:tcW w:w="1170" w:type="dxa"/>
            <w:tcBorders>
              <w:top w:val="nil"/>
              <w:left w:val="nil"/>
              <w:bottom w:val="single" w:sz="4" w:space="0" w:color="auto"/>
              <w:right w:val="single" w:sz="4" w:space="0" w:color="auto"/>
            </w:tcBorders>
            <w:noWrap/>
          </w:tcPr>
          <w:p w14:paraId="35ED2C31" w14:textId="187DE075" w:rsidR="00B64794" w:rsidRPr="00B64794" w:rsidRDefault="00B64794" w:rsidP="00B64794">
            <w:pPr>
              <w:jc w:val="center"/>
              <w:rPr>
                <w:color w:val="000000"/>
                <w:sz w:val="18"/>
                <w:szCs w:val="18"/>
              </w:rPr>
            </w:pPr>
            <w:r w:rsidRPr="00B64794">
              <w:rPr>
                <w:sz w:val="18"/>
                <w:szCs w:val="18"/>
              </w:rPr>
              <w:t>3.2</w:t>
            </w:r>
          </w:p>
        </w:tc>
        <w:tc>
          <w:tcPr>
            <w:tcW w:w="888" w:type="dxa"/>
            <w:tcBorders>
              <w:top w:val="nil"/>
              <w:left w:val="nil"/>
              <w:bottom w:val="single" w:sz="4" w:space="0" w:color="auto"/>
              <w:right w:val="single" w:sz="4" w:space="0" w:color="auto"/>
            </w:tcBorders>
            <w:noWrap/>
          </w:tcPr>
          <w:p w14:paraId="66C52565" w14:textId="3BF3B48B" w:rsidR="00B64794" w:rsidRPr="00B64794" w:rsidRDefault="00B64794" w:rsidP="00B64794">
            <w:pPr>
              <w:jc w:val="center"/>
              <w:rPr>
                <w:color w:val="000000"/>
                <w:sz w:val="18"/>
                <w:szCs w:val="18"/>
              </w:rPr>
            </w:pPr>
            <w:r w:rsidRPr="00B64794">
              <w:rPr>
                <w:sz w:val="18"/>
                <w:szCs w:val="18"/>
              </w:rPr>
              <w:t>1</w:t>
            </w:r>
          </w:p>
        </w:tc>
      </w:tr>
    </w:tbl>
    <w:p w14:paraId="7871F6AA" w14:textId="3695B2B3" w:rsidR="00C316BD" w:rsidRDefault="00C316BD" w:rsidP="00E30DC9">
      <w:pPr>
        <w:ind w:firstLine="720"/>
        <w:rPr>
          <w:i/>
          <w:iCs/>
          <w:sz w:val="16"/>
          <w:szCs w:val="16"/>
        </w:rPr>
      </w:pPr>
      <w:r w:rsidRPr="006C4896">
        <w:rPr>
          <w:bCs/>
          <w:i/>
          <w:iCs/>
          <w:sz w:val="18"/>
          <w:szCs w:val="18"/>
        </w:rPr>
        <w:t>Note:</w:t>
      </w:r>
      <w:r w:rsidR="002A4D21">
        <w:rPr>
          <w:bCs/>
          <w:i/>
          <w:iCs/>
          <w:sz w:val="18"/>
          <w:szCs w:val="18"/>
        </w:rPr>
        <w:tab/>
      </w:r>
      <w:r w:rsidRPr="00954852">
        <w:rPr>
          <w:i/>
          <w:iCs/>
          <w:sz w:val="16"/>
          <w:szCs w:val="16"/>
        </w:rPr>
        <w:t>Table presents average concentration data</w:t>
      </w:r>
    </w:p>
    <w:p w14:paraId="4A00000D" w14:textId="7C07B9F2" w:rsidR="00C316BD" w:rsidRDefault="00BC01DC" w:rsidP="00B65BF4">
      <w:pPr>
        <w:ind w:left="1620" w:hanging="180"/>
        <w:rPr>
          <w:i/>
          <w:iCs/>
          <w:sz w:val="16"/>
          <w:szCs w:val="16"/>
        </w:rPr>
      </w:pPr>
      <w:r w:rsidRPr="006C6B0C">
        <w:rPr>
          <w:rFonts w:ascii="Times" w:hAnsi="Times"/>
          <w:sz w:val="16"/>
          <w:szCs w:val="16"/>
        </w:rPr>
        <w:t>X</w:t>
      </w:r>
      <w:r w:rsidRPr="006C6B0C">
        <w:rPr>
          <w:rFonts w:ascii="Times" w:hAnsi="Times"/>
          <w:sz w:val="16"/>
          <w:szCs w:val="16"/>
          <w:vertAlign w:val="superscript"/>
        </w:rPr>
        <w:t>1</w:t>
      </w:r>
      <w:r w:rsidR="00C316BD" w:rsidRPr="00723C9E">
        <w:rPr>
          <w:i/>
          <w:iCs/>
          <w:sz w:val="16"/>
          <w:szCs w:val="16"/>
        </w:rPr>
        <w:t xml:space="preserve"> Santa A</w:t>
      </w:r>
      <w:r w:rsidR="005E5498">
        <w:rPr>
          <w:i/>
          <w:iCs/>
          <w:sz w:val="16"/>
          <w:szCs w:val="16"/>
        </w:rPr>
        <w:t>na River Basin Plan specifies</w:t>
      </w:r>
      <w:r w:rsidR="00C316BD" w:rsidRPr="00723C9E">
        <w:rPr>
          <w:i/>
          <w:iCs/>
          <w:sz w:val="16"/>
          <w:szCs w:val="16"/>
        </w:rPr>
        <w:t xml:space="preserve"> un-ionized ammonia objectives for WARM designated surface water bodies including site specific objectives for the Santa Ana River and certain tributaries including the </w:t>
      </w:r>
      <w:r w:rsidR="00C316BD">
        <w:rPr>
          <w:i/>
          <w:iCs/>
          <w:sz w:val="16"/>
          <w:szCs w:val="16"/>
        </w:rPr>
        <w:t>M</w:t>
      </w:r>
      <w:r w:rsidR="00C316BD" w:rsidRPr="00723C9E">
        <w:rPr>
          <w:i/>
          <w:iCs/>
          <w:sz w:val="16"/>
          <w:szCs w:val="16"/>
        </w:rPr>
        <w:t>iddle Santa Ana River, Chino Creek, Mill Creek (Prado Area), Temesca</w:t>
      </w:r>
      <w:r w:rsidR="00C316BD" w:rsidRPr="008E2F98">
        <w:rPr>
          <w:i/>
          <w:iCs/>
          <w:sz w:val="16"/>
          <w:szCs w:val="16"/>
        </w:rPr>
        <w:t xml:space="preserve">l Creek, and San Timoteo Creek. Site specific objectives must be computed based upon temperature and </w:t>
      </w:r>
      <w:proofErr w:type="spellStart"/>
      <w:r w:rsidR="00C316BD" w:rsidRPr="008E2F98">
        <w:rPr>
          <w:i/>
          <w:iCs/>
          <w:sz w:val="16"/>
          <w:szCs w:val="16"/>
        </w:rPr>
        <w:t>pH.</w:t>
      </w:r>
      <w:proofErr w:type="spellEnd"/>
    </w:p>
    <w:p w14:paraId="3713F2C5" w14:textId="65109028" w:rsidR="00351840" w:rsidRPr="00954852" w:rsidRDefault="00351840" w:rsidP="00E30DC9">
      <w:pPr>
        <w:ind w:left="2160" w:hanging="720"/>
        <w:rPr>
          <w:i/>
          <w:iCs/>
          <w:sz w:val="16"/>
          <w:szCs w:val="16"/>
        </w:rPr>
      </w:pPr>
      <w:r w:rsidRPr="00954852">
        <w:rPr>
          <w:i/>
          <w:iCs/>
          <w:sz w:val="16"/>
          <w:szCs w:val="16"/>
        </w:rPr>
        <w:t xml:space="preserve">- Site SAR </w:t>
      </w:r>
      <w:r w:rsidR="00D540A0">
        <w:rPr>
          <w:i/>
          <w:iCs/>
          <w:sz w:val="16"/>
          <w:szCs w:val="16"/>
        </w:rPr>
        <w:t>Mission Avenue</w:t>
      </w:r>
      <w:r w:rsidRPr="00954852">
        <w:rPr>
          <w:i/>
          <w:iCs/>
          <w:sz w:val="16"/>
          <w:szCs w:val="16"/>
        </w:rPr>
        <w:t xml:space="preserve"> includes data collected by </w:t>
      </w:r>
      <w:r w:rsidR="00B16FCD">
        <w:rPr>
          <w:i/>
          <w:iCs/>
          <w:sz w:val="16"/>
          <w:szCs w:val="16"/>
        </w:rPr>
        <w:t xml:space="preserve">the BMPTF at </w:t>
      </w:r>
      <w:r w:rsidR="00B16FCD" w:rsidRPr="00B16FCD">
        <w:rPr>
          <w:i/>
          <w:iCs/>
          <w:sz w:val="16"/>
          <w:szCs w:val="16"/>
        </w:rPr>
        <w:t>SAR-@ Mission</w:t>
      </w:r>
      <w:r w:rsidR="00D75915">
        <w:rPr>
          <w:i/>
          <w:iCs/>
          <w:sz w:val="16"/>
          <w:szCs w:val="16"/>
        </w:rPr>
        <w:t xml:space="preserve">, </w:t>
      </w:r>
      <w:r w:rsidR="00B16FCD">
        <w:rPr>
          <w:i/>
          <w:iCs/>
          <w:sz w:val="16"/>
          <w:szCs w:val="16"/>
        </w:rPr>
        <w:t xml:space="preserve">and </w:t>
      </w:r>
      <w:r w:rsidRPr="00954852">
        <w:rPr>
          <w:i/>
          <w:iCs/>
          <w:sz w:val="16"/>
          <w:szCs w:val="16"/>
        </w:rPr>
        <w:t>OCWD at "</w:t>
      </w:r>
      <w:r w:rsidRPr="00E30DC9">
        <w:rPr>
          <w:i/>
          <w:iCs/>
          <w:sz w:val="16"/>
          <w:szCs w:val="16"/>
        </w:rPr>
        <w:t xml:space="preserve"> </w:t>
      </w:r>
      <w:r w:rsidRPr="00351840">
        <w:rPr>
          <w:i/>
          <w:iCs/>
          <w:sz w:val="16"/>
          <w:szCs w:val="16"/>
        </w:rPr>
        <w:t>SAR-MISSION-01</w:t>
      </w:r>
      <w:r w:rsidRPr="00954852">
        <w:rPr>
          <w:i/>
          <w:iCs/>
          <w:sz w:val="16"/>
          <w:szCs w:val="16"/>
        </w:rPr>
        <w:t>”</w:t>
      </w:r>
    </w:p>
    <w:p w14:paraId="5644A97B" w14:textId="220DA7CB" w:rsidR="00351840" w:rsidRDefault="00351840" w:rsidP="00E30DC9">
      <w:pPr>
        <w:ind w:left="2160" w:hanging="720"/>
        <w:rPr>
          <w:i/>
          <w:iCs/>
          <w:sz w:val="16"/>
          <w:szCs w:val="16"/>
        </w:rPr>
      </w:pPr>
      <w:r w:rsidRPr="00954852">
        <w:rPr>
          <w:i/>
          <w:iCs/>
          <w:sz w:val="16"/>
          <w:szCs w:val="16"/>
        </w:rPr>
        <w:lastRenderedPageBreak/>
        <w:t xml:space="preserve">- Site SAR </w:t>
      </w:r>
      <w:r w:rsidR="00D540A0">
        <w:rPr>
          <w:i/>
          <w:iCs/>
          <w:sz w:val="16"/>
          <w:szCs w:val="16"/>
        </w:rPr>
        <w:t>Riverside Avenue</w:t>
      </w:r>
      <w:r w:rsidRPr="00954852">
        <w:rPr>
          <w:i/>
          <w:iCs/>
          <w:sz w:val="16"/>
          <w:szCs w:val="16"/>
        </w:rPr>
        <w:t xml:space="preserve"> includes only data collected by </w:t>
      </w:r>
      <w:r w:rsidR="00B16FCD">
        <w:rPr>
          <w:i/>
          <w:iCs/>
          <w:sz w:val="16"/>
          <w:szCs w:val="16"/>
        </w:rPr>
        <w:t xml:space="preserve">the BMPTF at </w:t>
      </w:r>
      <w:r w:rsidR="00D75915" w:rsidRPr="00D75915">
        <w:rPr>
          <w:i/>
          <w:iCs/>
          <w:sz w:val="16"/>
          <w:szCs w:val="16"/>
        </w:rPr>
        <w:t xml:space="preserve">SAR-@ Riverside Ave, </w:t>
      </w:r>
      <w:r w:rsidR="00B16FCD">
        <w:rPr>
          <w:i/>
          <w:iCs/>
          <w:sz w:val="16"/>
          <w:szCs w:val="16"/>
        </w:rPr>
        <w:t xml:space="preserve">and </w:t>
      </w:r>
      <w:r w:rsidRPr="00954852">
        <w:rPr>
          <w:i/>
          <w:iCs/>
          <w:sz w:val="16"/>
          <w:szCs w:val="16"/>
        </w:rPr>
        <w:t>OCWD at "</w:t>
      </w:r>
      <w:r w:rsidRPr="00E30DC9">
        <w:rPr>
          <w:i/>
          <w:iCs/>
          <w:sz w:val="16"/>
          <w:szCs w:val="16"/>
        </w:rPr>
        <w:t xml:space="preserve"> </w:t>
      </w:r>
      <w:r w:rsidRPr="00351840">
        <w:rPr>
          <w:i/>
          <w:iCs/>
          <w:sz w:val="16"/>
          <w:szCs w:val="16"/>
        </w:rPr>
        <w:t>SAR-RIVERSIDEAVE-01</w:t>
      </w:r>
      <w:r w:rsidRPr="00954852">
        <w:rPr>
          <w:i/>
          <w:iCs/>
          <w:sz w:val="16"/>
          <w:szCs w:val="16"/>
        </w:rPr>
        <w:t>”</w:t>
      </w:r>
    </w:p>
    <w:p w14:paraId="13552EBC" w14:textId="52BE3B85" w:rsidR="00351840" w:rsidRPr="00954852" w:rsidRDefault="00351840" w:rsidP="00E30DC9">
      <w:pPr>
        <w:ind w:left="2160" w:hanging="720"/>
        <w:rPr>
          <w:i/>
          <w:iCs/>
          <w:sz w:val="16"/>
          <w:szCs w:val="16"/>
        </w:rPr>
      </w:pPr>
      <w:r w:rsidRPr="00954852">
        <w:rPr>
          <w:i/>
          <w:iCs/>
          <w:sz w:val="16"/>
          <w:szCs w:val="16"/>
        </w:rPr>
        <w:t xml:space="preserve">- Site SAR </w:t>
      </w:r>
      <w:r w:rsidR="00D540A0">
        <w:rPr>
          <w:i/>
          <w:iCs/>
          <w:sz w:val="16"/>
          <w:szCs w:val="16"/>
        </w:rPr>
        <w:t>La Cadena Drive</w:t>
      </w:r>
      <w:r w:rsidRPr="00954852">
        <w:rPr>
          <w:i/>
          <w:iCs/>
          <w:sz w:val="16"/>
          <w:szCs w:val="16"/>
        </w:rPr>
        <w:t xml:space="preserve"> includes only data collected by OCWD at "</w:t>
      </w:r>
      <w:r w:rsidRPr="00E30DC9">
        <w:rPr>
          <w:i/>
          <w:iCs/>
          <w:sz w:val="16"/>
          <w:szCs w:val="16"/>
        </w:rPr>
        <w:t xml:space="preserve"> </w:t>
      </w:r>
      <w:r w:rsidR="00D540A0" w:rsidRPr="00D540A0">
        <w:rPr>
          <w:i/>
          <w:iCs/>
          <w:sz w:val="16"/>
          <w:szCs w:val="16"/>
        </w:rPr>
        <w:t>SAR-LACADENA-01</w:t>
      </w:r>
      <w:r w:rsidRPr="00954852">
        <w:rPr>
          <w:i/>
          <w:iCs/>
          <w:sz w:val="16"/>
          <w:szCs w:val="16"/>
        </w:rPr>
        <w:t>”</w:t>
      </w:r>
    </w:p>
    <w:p w14:paraId="75DCEA43" w14:textId="3A5FDF60" w:rsidR="00351840" w:rsidRPr="008E2F98" w:rsidRDefault="00351840" w:rsidP="002A4D21">
      <w:pPr>
        <w:rPr>
          <w:i/>
          <w:iCs/>
          <w:sz w:val="16"/>
          <w:szCs w:val="16"/>
        </w:rPr>
      </w:pPr>
    </w:p>
    <w:p w14:paraId="4CE5A759" w14:textId="77777777" w:rsidR="00C316BD" w:rsidRPr="00415C9E" w:rsidRDefault="00C316BD" w:rsidP="00AE2D51">
      <w:pPr>
        <w:pStyle w:val="Heading2"/>
        <w:spacing w:before="0"/>
        <w:rPr>
          <w:rFonts w:ascii="Times New Roman" w:hAnsi="Times New Roman" w:cs="Times New Roman"/>
          <w:i w:val="0"/>
        </w:rPr>
      </w:pPr>
      <w:r w:rsidRPr="00AE2D51">
        <w:rPr>
          <w:rFonts w:ascii="Times New Roman" w:hAnsi="Times New Roman" w:cs="Times New Roman"/>
        </w:rPr>
        <w:t>Santa Ana River Reach 5</w:t>
      </w:r>
    </w:p>
    <w:p w14:paraId="7377239A" w14:textId="423F74BF" w:rsidR="00EB5BE4" w:rsidRDefault="00C316BD" w:rsidP="0090238D">
      <w:pPr>
        <w:tabs>
          <w:tab w:val="left" w:pos="10080"/>
        </w:tabs>
        <w:spacing w:after="120"/>
        <w:jc w:val="both"/>
        <w:rPr>
          <w:sz w:val="22"/>
          <w:szCs w:val="22"/>
        </w:rPr>
      </w:pPr>
      <w:r w:rsidRPr="00027EEB">
        <w:rPr>
          <w:sz w:val="22"/>
          <w:szCs w:val="22"/>
        </w:rPr>
        <w:t xml:space="preserve">The Basin Plan has specified water quality objectives for </w:t>
      </w:r>
      <w:r>
        <w:rPr>
          <w:sz w:val="22"/>
          <w:szCs w:val="22"/>
        </w:rPr>
        <w:t xml:space="preserve">the </w:t>
      </w:r>
      <w:r w:rsidRPr="00027EEB">
        <w:rPr>
          <w:color w:val="000000"/>
          <w:sz w:val="22"/>
          <w:szCs w:val="22"/>
        </w:rPr>
        <w:t xml:space="preserve">SAR Reach 5 </w:t>
      </w:r>
      <w:r w:rsidRPr="00027EEB">
        <w:rPr>
          <w:sz w:val="22"/>
          <w:szCs w:val="22"/>
        </w:rPr>
        <w:t xml:space="preserve">for TDS, hardness, sodium, chloride, </w:t>
      </w:r>
      <w:r w:rsidRPr="00D81176">
        <w:rPr>
          <w:sz w:val="22"/>
          <w:szCs w:val="22"/>
        </w:rPr>
        <w:t xml:space="preserve">TIN, sulfate, and COD. </w:t>
      </w:r>
      <w:r w:rsidR="001134B3" w:rsidRPr="00E93800">
        <w:rPr>
          <w:color w:val="000000"/>
          <w:sz w:val="22"/>
          <w:szCs w:val="22"/>
        </w:rPr>
        <w:t xml:space="preserve">Monitoring of </w:t>
      </w:r>
      <w:r w:rsidR="003B334D">
        <w:rPr>
          <w:color w:val="000000"/>
          <w:sz w:val="22"/>
          <w:szCs w:val="22"/>
        </w:rPr>
        <w:t>SAR</w:t>
      </w:r>
      <w:r w:rsidR="001134B3">
        <w:rPr>
          <w:color w:val="000000"/>
          <w:sz w:val="22"/>
          <w:szCs w:val="22"/>
        </w:rPr>
        <w:t xml:space="preserve"> </w:t>
      </w:r>
      <w:r w:rsidR="001134B3" w:rsidRPr="00E93800">
        <w:rPr>
          <w:color w:val="000000"/>
          <w:sz w:val="22"/>
          <w:szCs w:val="22"/>
        </w:rPr>
        <w:t xml:space="preserve">Reach </w:t>
      </w:r>
      <w:r w:rsidR="001134B3">
        <w:rPr>
          <w:color w:val="000000"/>
          <w:sz w:val="22"/>
          <w:szCs w:val="22"/>
        </w:rPr>
        <w:t>5</w:t>
      </w:r>
      <w:r w:rsidR="001134B3" w:rsidRPr="00E93800">
        <w:rPr>
          <w:color w:val="000000"/>
          <w:sz w:val="22"/>
          <w:szCs w:val="22"/>
        </w:rPr>
        <w:t xml:space="preserve"> is performed by </w:t>
      </w:r>
      <w:r w:rsidR="001134B3">
        <w:rPr>
          <w:color w:val="000000"/>
          <w:sz w:val="22"/>
          <w:szCs w:val="22"/>
        </w:rPr>
        <w:t>the BMPTF</w:t>
      </w:r>
      <w:r w:rsidR="001134B3" w:rsidRPr="00E93800">
        <w:rPr>
          <w:color w:val="000000"/>
          <w:sz w:val="22"/>
          <w:szCs w:val="22"/>
        </w:rPr>
        <w:t xml:space="preserve"> </w:t>
      </w:r>
      <w:r w:rsidR="001134B3">
        <w:rPr>
          <w:sz w:val="22"/>
          <w:szCs w:val="22"/>
        </w:rPr>
        <w:t>to assess compliance with TDS and TIN objectives</w:t>
      </w:r>
      <w:r w:rsidR="001134B3">
        <w:rPr>
          <w:color w:val="000000"/>
          <w:sz w:val="22"/>
          <w:szCs w:val="22"/>
        </w:rPr>
        <w:t xml:space="preserve">, </w:t>
      </w:r>
      <w:r w:rsidR="001134B3" w:rsidRPr="00E93800">
        <w:rPr>
          <w:color w:val="000000"/>
          <w:sz w:val="22"/>
          <w:szCs w:val="22"/>
        </w:rPr>
        <w:t xml:space="preserve">and </w:t>
      </w:r>
      <w:r w:rsidR="001134B3">
        <w:rPr>
          <w:color w:val="000000"/>
          <w:sz w:val="22"/>
          <w:szCs w:val="22"/>
        </w:rPr>
        <w:t xml:space="preserve">by </w:t>
      </w:r>
      <w:r w:rsidR="001134B3" w:rsidRPr="00E93800">
        <w:rPr>
          <w:color w:val="000000"/>
          <w:sz w:val="22"/>
          <w:szCs w:val="22"/>
        </w:rPr>
        <w:t xml:space="preserve">OCWD for their SAR Water Quality Monitoring Program. </w:t>
      </w:r>
      <w:r w:rsidR="001134B3" w:rsidRPr="00F06700">
        <w:rPr>
          <w:sz w:val="22"/>
          <w:szCs w:val="22"/>
        </w:rPr>
        <w:t xml:space="preserve">Along </w:t>
      </w:r>
      <w:r w:rsidR="001134B3" w:rsidRPr="00F06700">
        <w:rPr>
          <w:color w:val="000000"/>
          <w:sz w:val="22"/>
          <w:szCs w:val="22"/>
        </w:rPr>
        <w:t xml:space="preserve">SAR Reach </w:t>
      </w:r>
      <w:r w:rsidR="00363D46">
        <w:rPr>
          <w:color w:val="000000"/>
          <w:sz w:val="22"/>
          <w:szCs w:val="22"/>
        </w:rPr>
        <w:t>5</w:t>
      </w:r>
      <w:r w:rsidR="001134B3" w:rsidRPr="00F06700">
        <w:rPr>
          <w:iCs/>
          <w:sz w:val="22"/>
          <w:szCs w:val="22"/>
        </w:rPr>
        <w:t>,</w:t>
      </w:r>
      <w:r w:rsidR="001134B3" w:rsidRPr="00F06700">
        <w:rPr>
          <w:sz w:val="22"/>
          <w:szCs w:val="22"/>
        </w:rPr>
        <w:t xml:space="preserve"> </w:t>
      </w:r>
      <w:r w:rsidR="001134B3">
        <w:rPr>
          <w:sz w:val="22"/>
          <w:szCs w:val="22"/>
        </w:rPr>
        <w:t xml:space="preserve">the </w:t>
      </w:r>
      <w:r w:rsidR="001134B3">
        <w:rPr>
          <w:color w:val="000000"/>
          <w:sz w:val="22"/>
          <w:szCs w:val="22"/>
        </w:rPr>
        <w:t xml:space="preserve">BMPTF </w:t>
      </w:r>
      <w:r w:rsidR="001134B3" w:rsidRPr="00E93800">
        <w:rPr>
          <w:color w:val="000000"/>
          <w:sz w:val="22"/>
          <w:szCs w:val="22"/>
        </w:rPr>
        <w:t xml:space="preserve">monitors </w:t>
      </w:r>
      <w:r w:rsidR="00363D46">
        <w:rPr>
          <w:color w:val="000000"/>
          <w:sz w:val="22"/>
          <w:szCs w:val="22"/>
        </w:rPr>
        <w:t>a single site</w:t>
      </w:r>
      <w:r w:rsidR="001134B3" w:rsidRPr="00B21F65">
        <w:rPr>
          <w:sz w:val="22"/>
          <w:szCs w:val="22"/>
        </w:rPr>
        <w:t>:</w:t>
      </w:r>
      <w:r w:rsidR="001134B3">
        <w:rPr>
          <w:sz w:val="22"/>
          <w:szCs w:val="22"/>
        </w:rPr>
        <w:t xml:space="preserve"> </w:t>
      </w:r>
      <w:proofErr w:type="gramStart"/>
      <w:r w:rsidR="001134B3" w:rsidRPr="00C714D5">
        <w:rPr>
          <w:sz w:val="22"/>
          <w:szCs w:val="22"/>
        </w:rPr>
        <w:t>SAR-@</w:t>
      </w:r>
      <w:proofErr w:type="gramEnd"/>
      <w:r w:rsidR="001134B3" w:rsidRPr="00C714D5">
        <w:rPr>
          <w:sz w:val="22"/>
          <w:szCs w:val="22"/>
        </w:rPr>
        <w:t xml:space="preserve"> </w:t>
      </w:r>
      <w:r w:rsidR="00363D46">
        <w:rPr>
          <w:sz w:val="22"/>
          <w:szCs w:val="22"/>
        </w:rPr>
        <w:t>E Street</w:t>
      </w:r>
      <w:r w:rsidR="00940E56">
        <w:rPr>
          <w:sz w:val="22"/>
          <w:szCs w:val="22"/>
        </w:rPr>
        <w:t>;</w:t>
      </w:r>
      <w:r w:rsidR="001134B3">
        <w:rPr>
          <w:sz w:val="22"/>
          <w:szCs w:val="22"/>
        </w:rPr>
        <w:t xml:space="preserve"> and </w:t>
      </w:r>
      <w:r w:rsidR="001134B3" w:rsidRPr="00F06700">
        <w:rPr>
          <w:sz w:val="22"/>
          <w:szCs w:val="22"/>
        </w:rPr>
        <w:t xml:space="preserve">OCWD </w:t>
      </w:r>
      <w:r w:rsidR="00940E56">
        <w:rPr>
          <w:sz w:val="22"/>
          <w:szCs w:val="22"/>
        </w:rPr>
        <w:t xml:space="preserve">monitors </w:t>
      </w:r>
      <w:r w:rsidR="001134B3">
        <w:rPr>
          <w:sz w:val="22"/>
          <w:szCs w:val="22"/>
        </w:rPr>
        <w:t>at</w:t>
      </w:r>
      <w:r w:rsidR="001134B3" w:rsidRPr="00F06700">
        <w:rPr>
          <w:sz w:val="22"/>
          <w:szCs w:val="22"/>
        </w:rPr>
        <w:t xml:space="preserve">, </w:t>
      </w:r>
      <w:r w:rsidRPr="00D81176">
        <w:rPr>
          <w:i/>
          <w:iCs/>
          <w:sz w:val="22"/>
          <w:szCs w:val="22"/>
        </w:rPr>
        <w:t>SAR-WATERMAN-01</w:t>
      </w:r>
      <w:r w:rsidRPr="00D81176">
        <w:rPr>
          <w:iCs/>
          <w:sz w:val="22"/>
          <w:szCs w:val="22"/>
        </w:rPr>
        <w:t xml:space="preserve">, </w:t>
      </w:r>
      <w:r w:rsidR="00363D46">
        <w:rPr>
          <w:iCs/>
          <w:sz w:val="22"/>
          <w:szCs w:val="22"/>
        </w:rPr>
        <w:t xml:space="preserve">as </w:t>
      </w:r>
      <w:r w:rsidRPr="00D81176">
        <w:rPr>
          <w:iCs/>
          <w:sz w:val="22"/>
          <w:szCs w:val="22"/>
        </w:rPr>
        <w:t xml:space="preserve">shown in </w:t>
      </w:r>
      <w:r w:rsidRPr="00D81176">
        <w:rPr>
          <w:iCs/>
          <w:color w:val="0000FF"/>
          <w:sz w:val="22"/>
          <w:szCs w:val="22"/>
        </w:rPr>
        <w:t>Figure 2-1</w:t>
      </w:r>
      <w:r w:rsidRPr="00D81176">
        <w:rPr>
          <w:sz w:val="22"/>
          <w:szCs w:val="22"/>
        </w:rPr>
        <w:t xml:space="preserve">. </w:t>
      </w:r>
    </w:p>
    <w:p w14:paraId="6FED6A2E" w14:textId="46D6DD2B" w:rsidR="00363D46" w:rsidRDefault="00C316BD" w:rsidP="00C316BD">
      <w:pPr>
        <w:tabs>
          <w:tab w:val="left" w:pos="10080"/>
        </w:tabs>
        <w:spacing w:after="120"/>
        <w:jc w:val="both"/>
        <w:rPr>
          <w:sz w:val="22"/>
          <w:szCs w:val="22"/>
        </w:rPr>
      </w:pPr>
      <w:r w:rsidRPr="00D81176">
        <w:rPr>
          <w:sz w:val="22"/>
          <w:szCs w:val="22"/>
        </w:rPr>
        <w:t xml:space="preserve">In </w:t>
      </w:r>
      <w:r w:rsidR="00363D46">
        <w:rPr>
          <w:sz w:val="22"/>
          <w:szCs w:val="22"/>
        </w:rPr>
        <w:t>2024</w:t>
      </w:r>
      <w:r w:rsidRPr="00D81176">
        <w:rPr>
          <w:sz w:val="22"/>
          <w:szCs w:val="22"/>
        </w:rPr>
        <w:t xml:space="preserve">, </w:t>
      </w:r>
      <w:r w:rsidR="00363D46">
        <w:rPr>
          <w:color w:val="000000"/>
          <w:sz w:val="22"/>
          <w:szCs w:val="22"/>
        </w:rPr>
        <w:t>the BMPTF</w:t>
      </w:r>
      <w:r w:rsidR="00363D46" w:rsidRPr="00E93800">
        <w:rPr>
          <w:color w:val="000000"/>
          <w:sz w:val="22"/>
          <w:szCs w:val="22"/>
        </w:rPr>
        <w:t xml:space="preserve"> </w:t>
      </w:r>
      <w:r w:rsidR="00363D46">
        <w:rPr>
          <w:color w:val="000000"/>
          <w:sz w:val="22"/>
          <w:szCs w:val="22"/>
        </w:rPr>
        <w:t xml:space="preserve">conducted </w:t>
      </w:r>
      <w:r w:rsidR="00B16FCD">
        <w:rPr>
          <w:color w:val="000000"/>
          <w:sz w:val="22"/>
          <w:szCs w:val="22"/>
        </w:rPr>
        <w:t xml:space="preserve">three </w:t>
      </w:r>
      <w:r w:rsidR="00363D46">
        <w:rPr>
          <w:color w:val="000000"/>
          <w:sz w:val="22"/>
          <w:szCs w:val="22"/>
        </w:rPr>
        <w:t xml:space="preserve">quarterly monitoring </w:t>
      </w:r>
      <w:r w:rsidR="00B16FCD">
        <w:rPr>
          <w:color w:val="000000"/>
          <w:sz w:val="22"/>
          <w:szCs w:val="22"/>
        </w:rPr>
        <w:t xml:space="preserve">events </w:t>
      </w:r>
      <w:r w:rsidR="00363D46">
        <w:rPr>
          <w:color w:val="000000"/>
          <w:sz w:val="22"/>
          <w:szCs w:val="22"/>
        </w:rPr>
        <w:t xml:space="preserve">at the </w:t>
      </w:r>
      <w:proofErr w:type="gramStart"/>
      <w:r w:rsidR="00363D46" w:rsidRPr="00C714D5">
        <w:rPr>
          <w:sz w:val="22"/>
          <w:szCs w:val="22"/>
        </w:rPr>
        <w:t>SAR-@</w:t>
      </w:r>
      <w:proofErr w:type="gramEnd"/>
      <w:r w:rsidR="00363D46" w:rsidRPr="00C714D5">
        <w:rPr>
          <w:sz w:val="22"/>
          <w:szCs w:val="22"/>
        </w:rPr>
        <w:t xml:space="preserve"> </w:t>
      </w:r>
      <w:r w:rsidR="00363D46">
        <w:rPr>
          <w:sz w:val="22"/>
          <w:szCs w:val="22"/>
        </w:rPr>
        <w:t>E Street site</w:t>
      </w:r>
      <w:r w:rsidR="00B16FCD">
        <w:rPr>
          <w:sz w:val="22"/>
          <w:szCs w:val="22"/>
        </w:rPr>
        <w:t xml:space="preserve"> (no flow was detected on August 28, 2024)</w:t>
      </w:r>
      <w:r w:rsidR="00363D46">
        <w:rPr>
          <w:sz w:val="22"/>
          <w:szCs w:val="22"/>
        </w:rPr>
        <w:t>. N</w:t>
      </w:r>
      <w:r w:rsidR="00363D46" w:rsidRPr="00D81176">
        <w:rPr>
          <w:sz w:val="22"/>
          <w:szCs w:val="22"/>
        </w:rPr>
        <w:t xml:space="preserve">o data was collected at </w:t>
      </w:r>
      <w:r w:rsidR="00363D46" w:rsidRPr="00D81176">
        <w:rPr>
          <w:i/>
          <w:iCs/>
          <w:color w:val="000000"/>
          <w:sz w:val="22"/>
          <w:szCs w:val="22"/>
        </w:rPr>
        <w:t>SAR-</w:t>
      </w:r>
      <w:r w:rsidR="00363D46" w:rsidRPr="00D81176">
        <w:rPr>
          <w:i/>
          <w:iCs/>
          <w:sz w:val="22"/>
          <w:szCs w:val="22"/>
        </w:rPr>
        <w:t xml:space="preserve"> WATERMAN</w:t>
      </w:r>
      <w:r w:rsidR="00363D46" w:rsidRPr="00D81176">
        <w:rPr>
          <w:i/>
          <w:iCs/>
          <w:color w:val="000000"/>
          <w:sz w:val="22"/>
          <w:szCs w:val="22"/>
        </w:rPr>
        <w:t xml:space="preserve"> -01, </w:t>
      </w:r>
      <w:r w:rsidR="00363D46" w:rsidRPr="00D81176">
        <w:rPr>
          <w:iCs/>
          <w:color w:val="000000"/>
          <w:sz w:val="22"/>
          <w:szCs w:val="22"/>
        </w:rPr>
        <w:t>as</w:t>
      </w:r>
      <w:r w:rsidR="00363D46" w:rsidRPr="00D81176">
        <w:rPr>
          <w:i/>
          <w:iCs/>
          <w:color w:val="000000"/>
          <w:sz w:val="22"/>
          <w:szCs w:val="22"/>
        </w:rPr>
        <w:t xml:space="preserve"> </w:t>
      </w:r>
      <w:r w:rsidR="00363D46" w:rsidRPr="00D81176">
        <w:rPr>
          <w:sz w:val="22"/>
          <w:szCs w:val="22"/>
        </w:rPr>
        <w:t xml:space="preserve">during </w:t>
      </w:r>
      <w:r w:rsidR="00B16FCD">
        <w:rPr>
          <w:sz w:val="22"/>
          <w:szCs w:val="22"/>
        </w:rPr>
        <w:t xml:space="preserve">August 20, </w:t>
      </w:r>
      <w:proofErr w:type="gramStart"/>
      <w:r w:rsidR="00B16FCD">
        <w:rPr>
          <w:sz w:val="22"/>
          <w:szCs w:val="22"/>
        </w:rPr>
        <w:t>2024</w:t>
      </w:r>
      <w:proofErr w:type="gramEnd"/>
      <w:r w:rsidR="00B16FCD">
        <w:rPr>
          <w:sz w:val="22"/>
          <w:szCs w:val="22"/>
        </w:rPr>
        <w:t xml:space="preserve"> monitoring event</w:t>
      </w:r>
      <w:r w:rsidR="00363D46" w:rsidRPr="00D81176">
        <w:rPr>
          <w:sz w:val="22"/>
          <w:szCs w:val="22"/>
        </w:rPr>
        <w:t xml:space="preserve"> no stream flow</w:t>
      </w:r>
      <w:r w:rsidR="00B16FCD">
        <w:rPr>
          <w:sz w:val="22"/>
          <w:szCs w:val="22"/>
        </w:rPr>
        <w:t xml:space="preserve"> was present.</w:t>
      </w:r>
    </w:p>
    <w:p w14:paraId="26F16B97" w14:textId="5198D438" w:rsidR="00A37054" w:rsidRDefault="00A37054" w:rsidP="00C316BD">
      <w:pPr>
        <w:tabs>
          <w:tab w:val="left" w:pos="10080"/>
        </w:tabs>
        <w:spacing w:after="120"/>
        <w:jc w:val="both"/>
        <w:rPr>
          <w:sz w:val="22"/>
          <w:szCs w:val="22"/>
        </w:rPr>
      </w:pPr>
      <w:r>
        <w:rPr>
          <w:sz w:val="22"/>
          <w:szCs w:val="22"/>
        </w:rPr>
        <w:t>An assessment</w:t>
      </w:r>
      <w:r w:rsidRPr="00863FC0">
        <w:rPr>
          <w:sz w:val="22"/>
          <w:szCs w:val="22"/>
        </w:rPr>
        <w:t xml:space="preserve"> of </w:t>
      </w:r>
      <w:r w:rsidR="00363D46">
        <w:rPr>
          <w:sz w:val="22"/>
          <w:szCs w:val="22"/>
        </w:rPr>
        <w:t>the available</w:t>
      </w:r>
      <w:r w:rsidR="00363D46" w:rsidRPr="00863FC0">
        <w:rPr>
          <w:sz w:val="22"/>
          <w:szCs w:val="22"/>
        </w:rPr>
        <w:t xml:space="preserve"> </w:t>
      </w:r>
      <w:r w:rsidRPr="00863FC0">
        <w:rPr>
          <w:sz w:val="22"/>
          <w:szCs w:val="22"/>
        </w:rPr>
        <w:t xml:space="preserve">data </w:t>
      </w:r>
      <w:r>
        <w:rPr>
          <w:sz w:val="22"/>
          <w:szCs w:val="22"/>
        </w:rPr>
        <w:t xml:space="preserve">showed </w:t>
      </w:r>
      <w:r w:rsidR="00363D46">
        <w:rPr>
          <w:sz w:val="22"/>
          <w:szCs w:val="22"/>
        </w:rPr>
        <w:t xml:space="preserve">no </w:t>
      </w:r>
      <w:r w:rsidR="0090659B">
        <w:rPr>
          <w:sz w:val="22"/>
          <w:szCs w:val="22"/>
        </w:rPr>
        <w:t xml:space="preserve">excursions above </w:t>
      </w:r>
      <w:r>
        <w:rPr>
          <w:sz w:val="22"/>
          <w:szCs w:val="22"/>
        </w:rPr>
        <w:t xml:space="preserve">the </w:t>
      </w:r>
      <w:r w:rsidRPr="000C15CA">
        <w:rPr>
          <w:sz w:val="22"/>
          <w:szCs w:val="22"/>
        </w:rPr>
        <w:t>water quality objective</w:t>
      </w:r>
      <w:r w:rsidR="00363D46">
        <w:rPr>
          <w:sz w:val="22"/>
          <w:szCs w:val="22"/>
        </w:rPr>
        <w:t>s</w:t>
      </w:r>
      <w:r w:rsidRPr="000C15CA">
        <w:rPr>
          <w:sz w:val="22"/>
          <w:szCs w:val="22"/>
        </w:rPr>
        <w:t xml:space="preserve"> specified in the Basin Plan</w:t>
      </w:r>
      <w:r w:rsidRPr="00863FC0">
        <w:rPr>
          <w:sz w:val="22"/>
          <w:szCs w:val="22"/>
        </w:rPr>
        <w:t>.</w:t>
      </w:r>
      <w:r w:rsidRPr="006724C0">
        <w:rPr>
          <w:sz w:val="22"/>
          <w:szCs w:val="22"/>
        </w:rPr>
        <w:t xml:space="preserve"> </w:t>
      </w:r>
      <w:r w:rsidRPr="00933A1E">
        <w:rPr>
          <w:color w:val="0000FF"/>
          <w:sz w:val="22"/>
          <w:szCs w:val="22"/>
        </w:rPr>
        <w:t>Table 3-</w:t>
      </w:r>
      <w:r>
        <w:rPr>
          <w:color w:val="0000FF"/>
          <w:sz w:val="22"/>
          <w:szCs w:val="22"/>
        </w:rPr>
        <w:t>7</w:t>
      </w:r>
      <w:r w:rsidRPr="00933A1E">
        <w:rPr>
          <w:sz w:val="22"/>
          <w:szCs w:val="22"/>
        </w:rPr>
        <w:t xml:space="preserve"> presents a</w:t>
      </w:r>
      <w:r w:rsidRPr="006724C0">
        <w:rPr>
          <w:sz w:val="22"/>
          <w:szCs w:val="22"/>
        </w:rPr>
        <w:t xml:space="preserve"> summary of the results of this monitoring.</w:t>
      </w:r>
    </w:p>
    <w:p w14:paraId="10AB42C4" w14:textId="3454B21B" w:rsidR="00665654" w:rsidRDefault="00665654" w:rsidP="00665654">
      <w:pPr>
        <w:pStyle w:val="Caption"/>
        <w:keepNext/>
      </w:pPr>
      <w:r>
        <w:t xml:space="preserve">Table 3-7. </w:t>
      </w:r>
      <w:r w:rsidRPr="007012FA">
        <w:t xml:space="preserve">Summary of Water Quality Observations for Santa Ana River Reach </w:t>
      </w:r>
      <w:r>
        <w:t>5</w:t>
      </w:r>
    </w:p>
    <w:p w14:paraId="529DCBB0" w14:textId="77777777" w:rsidR="00ED0222" w:rsidRPr="00B65BF4" w:rsidRDefault="00ED0222" w:rsidP="00C316BD">
      <w:pPr>
        <w:tabs>
          <w:tab w:val="left" w:pos="10080"/>
        </w:tabs>
        <w:spacing w:after="120"/>
        <w:jc w:val="both"/>
        <w:rPr>
          <w:sz w:val="12"/>
          <w:szCs w:val="12"/>
        </w:rPr>
      </w:pPr>
    </w:p>
    <w:tbl>
      <w:tblPr>
        <w:tblW w:w="8103" w:type="dxa"/>
        <w:tblInd w:w="780" w:type="dxa"/>
        <w:tblLayout w:type="fixed"/>
        <w:tblLook w:val="04A0" w:firstRow="1" w:lastRow="0" w:firstColumn="1" w:lastColumn="0" w:noHBand="0" w:noVBand="1"/>
      </w:tblPr>
      <w:tblGrid>
        <w:gridCol w:w="3705"/>
        <w:gridCol w:w="900"/>
        <w:gridCol w:w="1440"/>
        <w:gridCol w:w="1170"/>
        <w:gridCol w:w="888"/>
      </w:tblGrid>
      <w:tr w:rsidR="00ED0222" w:rsidRPr="00670A13" w14:paraId="749BF42D" w14:textId="77777777" w:rsidTr="00ED0222">
        <w:trPr>
          <w:trHeight w:val="735"/>
        </w:trPr>
        <w:tc>
          <w:tcPr>
            <w:tcW w:w="3705" w:type="dxa"/>
            <w:tcBorders>
              <w:top w:val="single" w:sz="12" w:space="0" w:color="auto"/>
              <w:left w:val="single" w:sz="12" w:space="0" w:color="auto"/>
              <w:bottom w:val="single" w:sz="12" w:space="0" w:color="auto"/>
              <w:right w:val="nil"/>
            </w:tcBorders>
            <w:shd w:val="clear" w:color="000000" w:fill="CCFFCC"/>
            <w:vAlign w:val="center"/>
            <w:hideMark/>
          </w:tcPr>
          <w:p w14:paraId="28D17B09" w14:textId="77777777" w:rsidR="00ED0222" w:rsidRDefault="00ED0222" w:rsidP="00ED0222">
            <w:pPr>
              <w:jc w:val="center"/>
              <w:rPr>
                <w:b/>
                <w:bCs/>
                <w:sz w:val="18"/>
                <w:szCs w:val="18"/>
              </w:rPr>
            </w:pPr>
            <w:r>
              <w:rPr>
                <w:b/>
                <w:bCs/>
                <w:sz w:val="18"/>
                <w:szCs w:val="18"/>
              </w:rPr>
              <w:t>Constituent</w:t>
            </w:r>
          </w:p>
        </w:tc>
        <w:tc>
          <w:tcPr>
            <w:tcW w:w="900" w:type="dxa"/>
            <w:tcBorders>
              <w:top w:val="single" w:sz="12" w:space="0" w:color="auto"/>
              <w:left w:val="nil"/>
              <w:bottom w:val="single" w:sz="12" w:space="0" w:color="auto"/>
              <w:right w:val="nil"/>
            </w:tcBorders>
            <w:shd w:val="clear" w:color="000000" w:fill="CCFFCC"/>
            <w:vAlign w:val="center"/>
            <w:hideMark/>
          </w:tcPr>
          <w:p w14:paraId="0769C7AA" w14:textId="77777777" w:rsidR="00ED0222" w:rsidRDefault="00ED0222" w:rsidP="00ED0222">
            <w:pPr>
              <w:jc w:val="center"/>
              <w:rPr>
                <w:b/>
                <w:bCs/>
                <w:sz w:val="18"/>
                <w:szCs w:val="18"/>
              </w:rPr>
            </w:pPr>
            <w:r>
              <w:rPr>
                <w:b/>
                <w:bCs/>
                <w:sz w:val="18"/>
                <w:szCs w:val="18"/>
              </w:rPr>
              <w:t>Units</w:t>
            </w:r>
          </w:p>
        </w:tc>
        <w:tc>
          <w:tcPr>
            <w:tcW w:w="1440" w:type="dxa"/>
            <w:tcBorders>
              <w:top w:val="single" w:sz="12" w:space="0" w:color="auto"/>
              <w:left w:val="nil"/>
              <w:bottom w:val="single" w:sz="12" w:space="0" w:color="auto"/>
              <w:right w:val="nil"/>
            </w:tcBorders>
            <w:shd w:val="clear" w:color="000000" w:fill="CCFFCC"/>
            <w:vAlign w:val="center"/>
            <w:hideMark/>
          </w:tcPr>
          <w:p w14:paraId="001D6B80" w14:textId="77777777" w:rsidR="00ED0222" w:rsidRDefault="00ED0222" w:rsidP="00ED0222">
            <w:pPr>
              <w:jc w:val="center"/>
              <w:rPr>
                <w:b/>
                <w:bCs/>
                <w:sz w:val="18"/>
                <w:szCs w:val="18"/>
              </w:rPr>
            </w:pPr>
            <w:r>
              <w:rPr>
                <w:b/>
                <w:bCs/>
                <w:sz w:val="18"/>
                <w:szCs w:val="18"/>
              </w:rPr>
              <w:t xml:space="preserve">Basin Plan Objective SAR </w:t>
            </w:r>
          </w:p>
          <w:p w14:paraId="03B1BD75" w14:textId="18935B18" w:rsidR="00ED0222" w:rsidRDefault="00ED0222" w:rsidP="00ED0222">
            <w:pPr>
              <w:jc w:val="center"/>
              <w:rPr>
                <w:b/>
                <w:bCs/>
                <w:sz w:val="18"/>
                <w:szCs w:val="18"/>
              </w:rPr>
            </w:pPr>
            <w:r>
              <w:rPr>
                <w:b/>
                <w:bCs/>
                <w:sz w:val="18"/>
                <w:szCs w:val="18"/>
              </w:rPr>
              <w:t xml:space="preserve">Reach </w:t>
            </w:r>
            <w:r w:rsidR="00665654">
              <w:rPr>
                <w:b/>
                <w:bCs/>
                <w:sz w:val="18"/>
                <w:szCs w:val="18"/>
              </w:rPr>
              <w:t>5</w:t>
            </w:r>
          </w:p>
        </w:tc>
        <w:tc>
          <w:tcPr>
            <w:tcW w:w="1170" w:type="dxa"/>
            <w:tcBorders>
              <w:top w:val="single" w:sz="12" w:space="0" w:color="auto"/>
              <w:left w:val="nil"/>
              <w:bottom w:val="single" w:sz="12" w:space="0" w:color="auto"/>
              <w:right w:val="nil"/>
            </w:tcBorders>
            <w:shd w:val="clear" w:color="000000" w:fill="CCFFCC"/>
            <w:vAlign w:val="center"/>
            <w:hideMark/>
          </w:tcPr>
          <w:p w14:paraId="54BDEE92" w14:textId="3DC1E966" w:rsidR="00ED0222" w:rsidRDefault="00ED0222" w:rsidP="00ED0222">
            <w:pPr>
              <w:jc w:val="center"/>
              <w:rPr>
                <w:b/>
                <w:bCs/>
                <w:sz w:val="18"/>
                <w:szCs w:val="18"/>
              </w:rPr>
            </w:pPr>
            <w:r>
              <w:rPr>
                <w:b/>
                <w:bCs/>
                <w:sz w:val="18"/>
                <w:szCs w:val="18"/>
              </w:rPr>
              <w:t xml:space="preserve">SAR Reach </w:t>
            </w:r>
            <w:r w:rsidR="00665654">
              <w:rPr>
                <w:b/>
                <w:bCs/>
                <w:sz w:val="18"/>
                <w:szCs w:val="18"/>
              </w:rPr>
              <w:t>5</w:t>
            </w:r>
            <w:r>
              <w:rPr>
                <w:b/>
                <w:bCs/>
                <w:sz w:val="18"/>
                <w:szCs w:val="18"/>
              </w:rPr>
              <w:t xml:space="preserve"> Average</w:t>
            </w:r>
          </w:p>
        </w:tc>
        <w:tc>
          <w:tcPr>
            <w:tcW w:w="888" w:type="dxa"/>
            <w:tcBorders>
              <w:top w:val="single" w:sz="12" w:space="0" w:color="auto"/>
              <w:left w:val="nil"/>
              <w:bottom w:val="single" w:sz="12" w:space="0" w:color="auto"/>
              <w:right w:val="single" w:sz="12" w:space="0" w:color="auto"/>
            </w:tcBorders>
            <w:shd w:val="clear" w:color="000000" w:fill="CCFFCC"/>
            <w:vAlign w:val="center"/>
            <w:hideMark/>
          </w:tcPr>
          <w:p w14:paraId="157640AD" w14:textId="77777777" w:rsidR="00ED0222" w:rsidRDefault="00ED0222" w:rsidP="00ED0222">
            <w:pPr>
              <w:jc w:val="center"/>
              <w:rPr>
                <w:b/>
                <w:bCs/>
                <w:sz w:val="18"/>
                <w:szCs w:val="18"/>
              </w:rPr>
            </w:pPr>
            <w:r>
              <w:rPr>
                <w:b/>
                <w:bCs/>
                <w:sz w:val="18"/>
                <w:szCs w:val="18"/>
              </w:rPr>
              <w:t># of Samples</w:t>
            </w:r>
          </w:p>
        </w:tc>
      </w:tr>
      <w:tr w:rsidR="00660B05" w:rsidRPr="00670A13" w14:paraId="538A20A6" w14:textId="77777777" w:rsidTr="00B65BF4">
        <w:trPr>
          <w:trHeight w:hRule="exact" w:val="216"/>
        </w:trPr>
        <w:tc>
          <w:tcPr>
            <w:tcW w:w="3705" w:type="dxa"/>
            <w:tcBorders>
              <w:top w:val="single" w:sz="12" w:space="0" w:color="auto"/>
              <w:left w:val="single" w:sz="8" w:space="0" w:color="auto"/>
              <w:bottom w:val="single" w:sz="4" w:space="0" w:color="auto"/>
              <w:right w:val="single" w:sz="4" w:space="0" w:color="auto"/>
            </w:tcBorders>
            <w:noWrap/>
            <w:vAlign w:val="center"/>
            <w:hideMark/>
          </w:tcPr>
          <w:p w14:paraId="1DF35F8E" w14:textId="77777777" w:rsidR="00660B05" w:rsidRPr="001A1A9E" w:rsidRDefault="00660B05" w:rsidP="00660B05">
            <w:pPr>
              <w:ind w:firstLineChars="100" w:firstLine="180"/>
              <w:rPr>
                <w:sz w:val="18"/>
                <w:szCs w:val="18"/>
              </w:rPr>
            </w:pPr>
            <w:r w:rsidRPr="001A1A9E">
              <w:rPr>
                <w:sz w:val="18"/>
                <w:szCs w:val="18"/>
              </w:rPr>
              <w:t>Ammonia-Nitrogen (unfiltered)</w:t>
            </w:r>
          </w:p>
        </w:tc>
        <w:tc>
          <w:tcPr>
            <w:tcW w:w="900" w:type="dxa"/>
            <w:tcBorders>
              <w:top w:val="single" w:sz="12" w:space="0" w:color="auto"/>
              <w:left w:val="nil"/>
              <w:bottom w:val="single" w:sz="4" w:space="0" w:color="auto"/>
              <w:right w:val="single" w:sz="4" w:space="0" w:color="auto"/>
            </w:tcBorders>
            <w:noWrap/>
            <w:vAlign w:val="center"/>
            <w:hideMark/>
          </w:tcPr>
          <w:p w14:paraId="1CA59225" w14:textId="77777777" w:rsidR="00660B05" w:rsidRDefault="00660B05" w:rsidP="00660B05">
            <w:pPr>
              <w:jc w:val="center"/>
              <w:rPr>
                <w:sz w:val="18"/>
                <w:szCs w:val="18"/>
              </w:rPr>
            </w:pPr>
            <w:r>
              <w:rPr>
                <w:sz w:val="18"/>
                <w:szCs w:val="18"/>
              </w:rPr>
              <w:t>mg/L</w:t>
            </w:r>
          </w:p>
        </w:tc>
        <w:tc>
          <w:tcPr>
            <w:tcW w:w="1440" w:type="dxa"/>
            <w:tcBorders>
              <w:top w:val="single" w:sz="12" w:space="0" w:color="auto"/>
              <w:left w:val="nil"/>
              <w:bottom w:val="single" w:sz="4" w:space="0" w:color="auto"/>
              <w:right w:val="single" w:sz="4" w:space="0" w:color="auto"/>
            </w:tcBorders>
            <w:noWrap/>
            <w:vAlign w:val="center"/>
            <w:hideMark/>
          </w:tcPr>
          <w:p w14:paraId="16E45AD4" w14:textId="62087BAB" w:rsidR="00660B05" w:rsidRDefault="00660B05" w:rsidP="00660B05">
            <w:pPr>
              <w:jc w:val="center"/>
              <w:rPr>
                <w:sz w:val="20"/>
                <w:szCs w:val="20"/>
              </w:rPr>
            </w:pPr>
            <w:r w:rsidRPr="006C6B0C">
              <w:rPr>
                <w:b/>
                <w:bCs/>
                <w:sz w:val="18"/>
                <w:szCs w:val="18"/>
              </w:rPr>
              <w:t>X</w:t>
            </w:r>
            <w:r w:rsidRPr="006C6B0C">
              <w:rPr>
                <w:b/>
                <w:bCs/>
                <w:sz w:val="18"/>
                <w:szCs w:val="18"/>
                <w:vertAlign w:val="superscript"/>
              </w:rPr>
              <w:t>1</w:t>
            </w:r>
            <w:r>
              <w:rPr>
                <w:b/>
                <w:bCs/>
                <w:sz w:val="18"/>
                <w:szCs w:val="18"/>
              </w:rPr>
              <w:t xml:space="preserve"> </w:t>
            </w:r>
          </w:p>
        </w:tc>
        <w:tc>
          <w:tcPr>
            <w:tcW w:w="1170" w:type="dxa"/>
            <w:tcBorders>
              <w:top w:val="single" w:sz="12" w:space="0" w:color="auto"/>
              <w:left w:val="nil"/>
              <w:bottom w:val="single" w:sz="4" w:space="0" w:color="auto"/>
              <w:right w:val="single" w:sz="4" w:space="0" w:color="auto"/>
            </w:tcBorders>
            <w:noWrap/>
            <w:vAlign w:val="center"/>
          </w:tcPr>
          <w:p w14:paraId="517D3222" w14:textId="73A7CB1E" w:rsidR="00660B05" w:rsidRPr="00660B05" w:rsidRDefault="00660B05" w:rsidP="00660B05">
            <w:pPr>
              <w:jc w:val="center"/>
              <w:rPr>
                <w:color w:val="000000"/>
                <w:sz w:val="18"/>
                <w:szCs w:val="18"/>
              </w:rPr>
            </w:pPr>
            <w:r w:rsidRPr="00660B05">
              <w:rPr>
                <w:color w:val="000000"/>
                <w:sz w:val="18"/>
                <w:szCs w:val="18"/>
              </w:rPr>
              <w:t>0.3</w:t>
            </w:r>
          </w:p>
        </w:tc>
        <w:tc>
          <w:tcPr>
            <w:tcW w:w="888" w:type="dxa"/>
            <w:tcBorders>
              <w:top w:val="single" w:sz="12" w:space="0" w:color="auto"/>
              <w:left w:val="nil"/>
              <w:bottom w:val="single" w:sz="4" w:space="0" w:color="auto"/>
              <w:right w:val="single" w:sz="4" w:space="0" w:color="auto"/>
            </w:tcBorders>
            <w:noWrap/>
            <w:vAlign w:val="center"/>
          </w:tcPr>
          <w:p w14:paraId="4AF92841" w14:textId="2CEEE843" w:rsidR="00660B05" w:rsidRPr="00660B05" w:rsidRDefault="00660B05" w:rsidP="00660B05">
            <w:pPr>
              <w:jc w:val="center"/>
              <w:rPr>
                <w:color w:val="000000"/>
                <w:sz w:val="18"/>
                <w:szCs w:val="18"/>
              </w:rPr>
            </w:pPr>
            <w:r w:rsidRPr="00660B05">
              <w:rPr>
                <w:color w:val="000000"/>
                <w:sz w:val="18"/>
                <w:szCs w:val="18"/>
              </w:rPr>
              <w:t>3</w:t>
            </w:r>
          </w:p>
        </w:tc>
      </w:tr>
      <w:tr w:rsidR="00660B05" w:rsidRPr="00670A13" w14:paraId="5EC26453"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185AA61E" w14:textId="25580609" w:rsidR="00660B05" w:rsidRPr="001A1A9E" w:rsidRDefault="00660B05" w:rsidP="00660B05">
            <w:pPr>
              <w:ind w:firstLineChars="100" w:firstLine="180"/>
              <w:rPr>
                <w:sz w:val="18"/>
                <w:szCs w:val="18"/>
              </w:rPr>
            </w:pPr>
            <w:r w:rsidRPr="001A1A9E">
              <w:rPr>
                <w:sz w:val="18"/>
                <w:szCs w:val="18"/>
              </w:rPr>
              <w:t>Chemical Oxygen Demand</w:t>
            </w:r>
          </w:p>
        </w:tc>
        <w:tc>
          <w:tcPr>
            <w:tcW w:w="900" w:type="dxa"/>
            <w:tcBorders>
              <w:top w:val="nil"/>
              <w:left w:val="nil"/>
              <w:bottom w:val="single" w:sz="4" w:space="0" w:color="auto"/>
              <w:right w:val="single" w:sz="4" w:space="0" w:color="auto"/>
            </w:tcBorders>
            <w:noWrap/>
            <w:vAlign w:val="center"/>
            <w:hideMark/>
          </w:tcPr>
          <w:p w14:paraId="68A38CCF" w14:textId="77777777" w:rsidR="00660B05" w:rsidRPr="00177C41" w:rsidRDefault="00660B05" w:rsidP="00660B05">
            <w:pPr>
              <w:jc w:val="center"/>
              <w:rPr>
                <w:sz w:val="18"/>
                <w:szCs w:val="18"/>
              </w:rPr>
            </w:pPr>
            <w:r w:rsidRPr="00177C41">
              <w:rPr>
                <w:sz w:val="18"/>
                <w:szCs w:val="18"/>
              </w:rPr>
              <w:t>mg/L</w:t>
            </w:r>
          </w:p>
        </w:tc>
        <w:tc>
          <w:tcPr>
            <w:tcW w:w="1440" w:type="dxa"/>
            <w:tcBorders>
              <w:top w:val="nil"/>
              <w:left w:val="nil"/>
              <w:bottom w:val="single" w:sz="4" w:space="0" w:color="auto"/>
              <w:right w:val="single" w:sz="4" w:space="0" w:color="auto"/>
            </w:tcBorders>
            <w:noWrap/>
            <w:vAlign w:val="center"/>
            <w:hideMark/>
          </w:tcPr>
          <w:p w14:paraId="655DDF14" w14:textId="0EE66425" w:rsidR="00660B05" w:rsidRDefault="00660B05" w:rsidP="00660B05">
            <w:pPr>
              <w:jc w:val="center"/>
              <w:rPr>
                <w:b/>
                <w:bCs/>
                <w:sz w:val="20"/>
                <w:szCs w:val="20"/>
              </w:rPr>
            </w:pPr>
            <w:r>
              <w:rPr>
                <w:b/>
                <w:bCs/>
                <w:sz w:val="20"/>
                <w:szCs w:val="20"/>
              </w:rPr>
              <w:t>25</w:t>
            </w:r>
          </w:p>
        </w:tc>
        <w:tc>
          <w:tcPr>
            <w:tcW w:w="1170" w:type="dxa"/>
            <w:tcBorders>
              <w:top w:val="nil"/>
              <w:left w:val="nil"/>
              <w:bottom w:val="single" w:sz="4" w:space="0" w:color="auto"/>
              <w:right w:val="single" w:sz="4" w:space="0" w:color="auto"/>
            </w:tcBorders>
            <w:noWrap/>
            <w:vAlign w:val="center"/>
          </w:tcPr>
          <w:p w14:paraId="5D43E219" w14:textId="4CA18982" w:rsidR="00660B05" w:rsidRPr="00660B05" w:rsidRDefault="00660B05" w:rsidP="00660B05">
            <w:pPr>
              <w:jc w:val="center"/>
              <w:rPr>
                <w:color w:val="000000"/>
                <w:sz w:val="18"/>
                <w:szCs w:val="18"/>
              </w:rPr>
            </w:pPr>
            <w:proofErr w:type="spellStart"/>
            <w:r w:rsidRPr="00660B05">
              <w:rPr>
                <w:color w:val="000000"/>
                <w:sz w:val="18"/>
                <w:szCs w:val="18"/>
              </w:rPr>
              <w:t>na</w:t>
            </w:r>
            <w:proofErr w:type="spellEnd"/>
          </w:p>
        </w:tc>
        <w:tc>
          <w:tcPr>
            <w:tcW w:w="888" w:type="dxa"/>
            <w:tcBorders>
              <w:top w:val="nil"/>
              <w:left w:val="nil"/>
              <w:bottom w:val="single" w:sz="4" w:space="0" w:color="auto"/>
              <w:right w:val="single" w:sz="4" w:space="0" w:color="auto"/>
            </w:tcBorders>
            <w:noWrap/>
            <w:vAlign w:val="center"/>
          </w:tcPr>
          <w:p w14:paraId="1045BF23" w14:textId="64EA60EB" w:rsidR="00660B05" w:rsidRPr="00660B05" w:rsidRDefault="00660B05" w:rsidP="00660B05">
            <w:pPr>
              <w:jc w:val="center"/>
              <w:rPr>
                <w:color w:val="000000"/>
                <w:sz w:val="18"/>
                <w:szCs w:val="18"/>
              </w:rPr>
            </w:pPr>
            <w:proofErr w:type="spellStart"/>
            <w:r w:rsidRPr="00660B05">
              <w:rPr>
                <w:sz w:val="18"/>
                <w:szCs w:val="18"/>
              </w:rPr>
              <w:t>na</w:t>
            </w:r>
            <w:proofErr w:type="spellEnd"/>
          </w:p>
        </w:tc>
      </w:tr>
      <w:tr w:rsidR="00660B05" w:rsidRPr="00670A13" w14:paraId="3ED9C93B"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628FB059" w14:textId="77777777" w:rsidR="00660B05" w:rsidRPr="001A1A9E" w:rsidRDefault="00660B05" w:rsidP="00660B05">
            <w:pPr>
              <w:ind w:firstLineChars="100" w:firstLine="180"/>
              <w:rPr>
                <w:sz w:val="18"/>
                <w:szCs w:val="18"/>
              </w:rPr>
            </w:pPr>
            <w:r w:rsidRPr="001A1A9E">
              <w:rPr>
                <w:sz w:val="18"/>
                <w:szCs w:val="18"/>
              </w:rPr>
              <w:t>Chloride</w:t>
            </w:r>
          </w:p>
        </w:tc>
        <w:tc>
          <w:tcPr>
            <w:tcW w:w="900" w:type="dxa"/>
            <w:tcBorders>
              <w:top w:val="nil"/>
              <w:left w:val="nil"/>
              <w:bottom w:val="single" w:sz="4" w:space="0" w:color="auto"/>
              <w:right w:val="single" w:sz="4" w:space="0" w:color="auto"/>
            </w:tcBorders>
            <w:noWrap/>
            <w:vAlign w:val="center"/>
            <w:hideMark/>
          </w:tcPr>
          <w:p w14:paraId="3D6D2B43" w14:textId="77777777" w:rsidR="00660B05" w:rsidRDefault="00660B05" w:rsidP="00660B05">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20217685" w14:textId="13535F71" w:rsidR="00660B05" w:rsidRDefault="00660B05" w:rsidP="00660B05">
            <w:pPr>
              <w:jc w:val="center"/>
              <w:rPr>
                <w:b/>
                <w:bCs/>
                <w:sz w:val="20"/>
                <w:szCs w:val="20"/>
              </w:rPr>
            </w:pPr>
            <w:r>
              <w:rPr>
                <w:b/>
                <w:bCs/>
                <w:sz w:val="20"/>
                <w:szCs w:val="20"/>
              </w:rPr>
              <w:t>20</w:t>
            </w:r>
          </w:p>
        </w:tc>
        <w:tc>
          <w:tcPr>
            <w:tcW w:w="1170" w:type="dxa"/>
            <w:tcBorders>
              <w:top w:val="nil"/>
              <w:left w:val="nil"/>
              <w:bottom w:val="single" w:sz="4" w:space="0" w:color="auto"/>
              <w:right w:val="single" w:sz="4" w:space="0" w:color="auto"/>
            </w:tcBorders>
            <w:noWrap/>
            <w:vAlign w:val="center"/>
          </w:tcPr>
          <w:p w14:paraId="3ECC833D" w14:textId="03F36AEA" w:rsidR="00660B05" w:rsidRPr="00660B05" w:rsidRDefault="00660B05" w:rsidP="00660B05">
            <w:pPr>
              <w:jc w:val="center"/>
              <w:rPr>
                <w:color w:val="000000"/>
                <w:sz w:val="18"/>
                <w:szCs w:val="18"/>
              </w:rPr>
            </w:pPr>
            <w:proofErr w:type="spellStart"/>
            <w:r w:rsidRPr="00660B05">
              <w:rPr>
                <w:color w:val="000000"/>
                <w:sz w:val="18"/>
                <w:szCs w:val="18"/>
              </w:rPr>
              <w:t>na</w:t>
            </w:r>
            <w:proofErr w:type="spellEnd"/>
          </w:p>
        </w:tc>
        <w:tc>
          <w:tcPr>
            <w:tcW w:w="888" w:type="dxa"/>
            <w:tcBorders>
              <w:top w:val="nil"/>
              <w:left w:val="nil"/>
              <w:bottom w:val="single" w:sz="4" w:space="0" w:color="auto"/>
              <w:right w:val="single" w:sz="4" w:space="0" w:color="auto"/>
            </w:tcBorders>
            <w:noWrap/>
            <w:vAlign w:val="center"/>
          </w:tcPr>
          <w:p w14:paraId="46D39A78" w14:textId="7545B37F" w:rsidR="00660B05" w:rsidRPr="00660B05" w:rsidRDefault="00660B05" w:rsidP="00660B05">
            <w:pPr>
              <w:jc w:val="center"/>
              <w:rPr>
                <w:color w:val="000000"/>
                <w:sz w:val="18"/>
                <w:szCs w:val="18"/>
              </w:rPr>
            </w:pPr>
            <w:proofErr w:type="spellStart"/>
            <w:r w:rsidRPr="00660B05">
              <w:rPr>
                <w:sz w:val="18"/>
                <w:szCs w:val="18"/>
              </w:rPr>
              <w:t>na</w:t>
            </w:r>
            <w:proofErr w:type="spellEnd"/>
          </w:p>
        </w:tc>
      </w:tr>
      <w:tr w:rsidR="00660B05" w:rsidRPr="00670A13" w14:paraId="73ABD092"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7B6DB412" w14:textId="77777777" w:rsidR="00660B05" w:rsidRPr="001A1A9E" w:rsidRDefault="00660B05" w:rsidP="00660B05">
            <w:pPr>
              <w:ind w:firstLineChars="100" w:firstLine="180"/>
              <w:rPr>
                <w:sz w:val="18"/>
                <w:szCs w:val="18"/>
              </w:rPr>
            </w:pPr>
            <w:r w:rsidRPr="001A1A9E">
              <w:rPr>
                <w:sz w:val="18"/>
                <w:szCs w:val="18"/>
              </w:rPr>
              <w:t>Nitrate-Nitrogen (unfiltered)</w:t>
            </w:r>
          </w:p>
        </w:tc>
        <w:tc>
          <w:tcPr>
            <w:tcW w:w="900" w:type="dxa"/>
            <w:tcBorders>
              <w:top w:val="nil"/>
              <w:left w:val="nil"/>
              <w:bottom w:val="single" w:sz="4" w:space="0" w:color="auto"/>
              <w:right w:val="single" w:sz="4" w:space="0" w:color="auto"/>
            </w:tcBorders>
            <w:noWrap/>
            <w:vAlign w:val="center"/>
            <w:hideMark/>
          </w:tcPr>
          <w:p w14:paraId="3AA215EB" w14:textId="77777777" w:rsidR="00660B05" w:rsidRDefault="00660B05" w:rsidP="00660B05">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772FAA1D" w14:textId="77777777" w:rsidR="00660B05" w:rsidRDefault="00660B05" w:rsidP="00660B05">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vAlign w:val="center"/>
          </w:tcPr>
          <w:p w14:paraId="7A9E2141" w14:textId="07C4F64F" w:rsidR="00660B05" w:rsidRPr="00660B05" w:rsidRDefault="00660B05" w:rsidP="00660B05">
            <w:pPr>
              <w:jc w:val="center"/>
              <w:rPr>
                <w:color w:val="000000"/>
                <w:sz w:val="18"/>
                <w:szCs w:val="18"/>
              </w:rPr>
            </w:pPr>
            <w:r w:rsidRPr="00660B05">
              <w:rPr>
                <w:color w:val="000000"/>
                <w:sz w:val="18"/>
                <w:szCs w:val="18"/>
              </w:rPr>
              <w:t>0.65</w:t>
            </w:r>
          </w:p>
        </w:tc>
        <w:tc>
          <w:tcPr>
            <w:tcW w:w="888" w:type="dxa"/>
            <w:tcBorders>
              <w:top w:val="nil"/>
              <w:left w:val="nil"/>
              <w:bottom w:val="single" w:sz="4" w:space="0" w:color="auto"/>
              <w:right w:val="single" w:sz="4" w:space="0" w:color="auto"/>
            </w:tcBorders>
            <w:noWrap/>
            <w:vAlign w:val="center"/>
          </w:tcPr>
          <w:p w14:paraId="1F6EAB3C" w14:textId="26FBBE28" w:rsidR="00660B05" w:rsidRPr="00660B05" w:rsidRDefault="00660B05" w:rsidP="00660B05">
            <w:pPr>
              <w:jc w:val="center"/>
              <w:rPr>
                <w:color w:val="000000"/>
                <w:sz w:val="18"/>
                <w:szCs w:val="18"/>
              </w:rPr>
            </w:pPr>
            <w:r w:rsidRPr="00660B05">
              <w:rPr>
                <w:color w:val="000000"/>
                <w:sz w:val="18"/>
                <w:szCs w:val="18"/>
              </w:rPr>
              <w:t>3</w:t>
            </w:r>
          </w:p>
        </w:tc>
      </w:tr>
      <w:tr w:rsidR="00660B05" w:rsidRPr="00670A13" w14:paraId="6352C238"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216D5E96" w14:textId="77777777" w:rsidR="00660B05" w:rsidRPr="001A1A9E" w:rsidRDefault="00660B05" w:rsidP="00660B05">
            <w:pPr>
              <w:ind w:firstLineChars="100" w:firstLine="180"/>
              <w:rPr>
                <w:sz w:val="18"/>
                <w:szCs w:val="18"/>
              </w:rPr>
            </w:pPr>
            <w:r w:rsidRPr="001A1A9E">
              <w:rPr>
                <w:sz w:val="18"/>
                <w:szCs w:val="18"/>
              </w:rPr>
              <w:t>Nitrite-Nitrogen (unfiltered)</w:t>
            </w:r>
          </w:p>
        </w:tc>
        <w:tc>
          <w:tcPr>
            <w:tcW w:w="900" w:type="dxa"/>
            <w:tcBorders>
              <w:top w:val="nil"/>
              <w:left w:val="nil"/>
              <w:bottom w:val="single" w:sz="4" w:space="0" w:color="auto"/>
              <w:right w:val="single" w:sz="4" w:space="0" w:color="auto"/>
            </w:tcBorders>
            <w:noWrap/>
            <w:vAlign w:val="center"/>
            <w:hideMark/>
          </w:tcPr>
          <w:p w14:paraId="7BD2698B" w14:textId="77777777" w:rsidR="00660B05" w:rsidRDefault="00660B05" w:rsidP="00660B05">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5227FD85" w14:textId="77777777" w:rsidR="00660B05" w:rsidRDefault="00660B05" w:rsidP="00660B05">
            <w:pPr>
              <w:jc w:val="center"/>
              <w:rPr>
                <w:b/>
                <w:bCs/>
                <w:sz w:val="20"/>
                <w:szCs w:val="20"/>
              </w:rPr>
            </w:pPr>
            <w:r>
              <w:rPr>
                <w:b/>
                <w:bCs/>
                <w:sz w:val="20"/>
                <w:szCs w:val="20"/>
              </w:rPr>
              <w:t> </w:t>
            </w:r>
          </w:p>
        </w:tc>
        <w:tc>
          <w:tcPr>
            <w:tcW w:w="1170" w:type="dxa"/>
            <w:tcBorders>
              <w:top w:val="nil"/>
              <w:left w:val="nil"/>
              <w:bottom w:val="single" w:sz="4" w:space="0" w:color="auto"/>
              <w:right w:val="single" w:sz="4" w:space="0" w:color="auto"/>
            </w:tcBorders>
            <w:noWrap/>
            <w:vAlign w:val="center"/>
          </w:tcPr>
          <w:p w14:paraId="6335B340" w14:textId="73179508" w:rsidR="00660B05" w:rsidRPr="00660B05" w:rsidRDefault="00660B05" w:rsidP="00660B05">
            <w:pPr>
              <w:jc w:val="center"/>
              <w:rPr>
                <w:color w:val="000000"/>
                <w:sz w:val="18"/>
                <w:szCs w:val="18"/>
              </w:rPr>
            </w:pPr>
            <w:r w:rsidRPr="00660B05">
              <w:rPr>
                <w:color w:val="000000"/>
                <w:sz w:val="18"/>
                <w:szCs w:val="18"/>
              </w:rPr>
              <w:t>&lt;0.1</w:t>
            </w:r>
          </w:p>
        </w:tc>
        <w:tc>
          <w:tcPr>
            <w:tcW w:w="888" w:type="dxa"/>
            <w:tcBorders>
              <w:top w:val="nil"/>
              <w:left w:val="nil"/>
              <w:bottom w:val="single" w:sz="4" w:space="0" w:color="auto"/>
              <w:right w:val="single" w:sz="4" w:space="0" w:color="auto"/>
            </w:tcBorders>
            <w:noWrap/>
            <w:vAlign w:val="center"/>
          </w:tcPr>
          <w:p w14:paraId="1E2A9996" w14:textId="78233806" w:rsidR="00660B05" w:rsidRPr="00660B05" w:rsidRDefault="00660B05" w:rsidP="00660B05">
            <w:pPr>
              <w:jc w:val="center"/>
              <w:rPr>
                <w:color w:val="000000"/>
                <w:sz w:val="18"/>
                <w:szCs w:val="18"/>
              </w:rPr>
            </w:pPr>
            <w:r w:rsidRPr="00660B05">
              <w:rPr>
                <w:color w:val="000000"/>
                <w:sz w:val="18"/>
                <w:szCs w:val="18"/>
              </w:rPr>
              <w:t>3</w:t>
            </w:r>
          </w:p>
        </w:tc>
      </w:tr>
      <w:tr w:rsidR="005729CF" w:rsidRPr="00670A13" w14:paraId="367822F2"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tcPr>
          <w:p w14:paraId="14113E15" w14:textId="752EC7D2" w:rsidR="005729CF" w:rsidRPr="001A1A9E" w:rsidRDefault="005729CF" w:rsidP="00ED0222">
            <w:pPr>
              <w:ind w:firstLineChars="100" w:firstLine="180"/>
              <w:rPr>
                <w:sz w:val="18"/>
                <w:szCs w:val="18"/>
              </w:rPr>
            </w:pPr>
            <w:r>
              <w:rPr>
                <w:sz w:val="18"/>
                <w:szCs w:val="18"/>
              </w:rPr>
              <w:t>Sodium</w:t>
            </w:r>
          </w:p>
        </w:tc>
        <w:tc>
          <w:tcPr>
            <w:tcW w:w="900" w:type="dxa"/>
            <w:tcBorders>
              <w:top w:val="nil"/>
              <w:left w:val="nil"/>
              <w:bottom w:val="single" w:sz="4" w:space="0" w:color="auto"/>
              <w:right w:val="single" w:sz="4" w:space="0" w:color="auto"/>
            </w:tcBorders>
            <w:noWrap/>
            <w:vAlign w:val="center"/>
          </w:tcPr>
          <w:p w14:paraId="74876C5D" w14:textId="38F6658D" w:rsidR="005729CF" w:rsidRDefault="005729CF" w:rsidP="00ED0222">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tcPr>
          <w:p w14:paraId="0A552998" w14:textId="0F024D95" w:rsidR="005729CF" w:rsidRDefault="00660B05" w:rsidP="00ED0222">
            <w:pPr>
              <w:jc w:val="center"/>
              <w:rPr>
                <w:b/>
                <w:bCs/>
                <w:sz w:val="20"/>
                <w:szCs w:val="20"/>
              </w:rPr>
            </w:pPr>
            <w:r>
              <w:rPr>
                <w:b/>
                <w:bCs/>
                <w:sz w:val="20"/>
                <w:szCs w:val="20"/>
              </w:rPr>
              <w:t>30</w:t>
            </w:r>
          </w:p>
        </w:tc>
        <w:tc>
          <w:tcPr>
            <w:tcW w:w="1170" w:type="dxa"/>
            <w:tcBorders>
              <w:top w:val="nil"/>
              <w:left w:val="nil"/>
              <w:bottom w:val="single" w:sz="4" w:space="0" w:color="auto"/>
              <w:right w:val="single" w:sz="4" w:space="0" w:color="auto"/>
            </w:tcBorders>
            <w:noWrap/>
            <w:vAlign w:val="center"/>
          </w:tcPr>
          <w:p w14:paraId="00295ECD" w14:textId="3B80A36E" w:rsidR="005729CF" w:rsidRPr="00660B05" w:rsidRDefault="005729CF" w:rsidP="00ED0222">
            <w:pPr>
              <w:jc w:val="center"/>
              <w:rPr>
                <w:color w:val="000000"/>
                <w:sz w:val="18"/>
                <w:szCs w:val="18"/>
              </w:rPr>
            </w:pPr>
            <w:proofErr w:type="spellStart"/>
            <w:r w:rsidRPr="00660B05">
              <w:rPr>
                <w:color w:val="000000"/>
                <w:sz w:val="18"/>
                <w:szCs w:val="18"/>
              </w:rPr>
              <w:t>na</w:t>
            </w:r>
            <w:proofErr w:type="spellEnd"/>
          </w:p>
        </w:tc>
        <w:tc>
          <w:tcPr>
            <w:tcW w:w="888" w:type="dxa"/>
            <w:tcBorders>
              <w:top w:val="nil"/>
              <w:left w:val="nil"/>
              <w:bottom w:val="single" w:sz="4" w:space="0" w:color="auto"/>
              <w:right w:val="single" w:sz="4" w:space="0" w:color="auto"/>
            </w:tcBorders>
            <w:noWrap/>
            <w:vAlign w:val="center"/>
          </w:tcPr>
          <w:p w14:paraId="4E2682E3" w14:textId="28B587EF" w:rsidR="005729CF" w:rsidRPr="00660B05" w:rsidRDefault="005729CF" w:rsidP="00ED0222">
            <w:pPr>
              <w:jc w:val="center"/>
              <w:rPr>
                <w:sz w:val="18"/>
                <w:szCs w:val="18"/>
              </w:rPr>
            </w:pPr>
            <w:proofErr w:type="spellStart"/>
            <w:r w:rsidRPr="00660B05">
              <w:rPr>
                <w:sz w:val="18"/>
                <w:szCs w:val="18"/>
              </w:rPr>
              <w:t>na</w:t>
            </w:r>
            <w:proofErr w:type="spellEnd"/>
          </w:p>
        </w:tc>
      </w:tr>
      <w:tr w:rsidR="00660B05" w:rsidRPr="00670A13" w14:paraId="657E3932"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59351A17" w14:textId="77777777" w:rsidR="00660B05" w:rsidRPr="001A1A9E" w:rsidRDefault="00660B05" w:rsidP="00660B05">
            <w:pPr>
              <w:ind w:firstLineChars="100" w:firstLine="180"/>
              <w:rPr>
                <w:sz w:val="18"/>
                <w:szCs w:val="18"/>
              </w:rPr>
            </w:pPr>
            <w:r w:rsidRPr="001A1A9E">
              <w:rPr>
                <w:sz w:val="18"/>
                <w:szCs w:val="18"/>
              </w:rPr>
              <w:t>Sulfate</w:t>
            </w:r>
          </w:p>
        </w:tc>
        <w:tc>
          <w:tcPr>
            <w:tcW w:w="900" w:type="dxa"/>
            <w:tcBorders>
              <w:top w:val="nil"/>
              <w:left w:val="nil"/>
              <w:bottom w:val="single" w:sz="4" w:space="0" w:color="auto"/>
              <w:right w:val="single" w:sz="4" w:space="0" w:color="auto"/>
            </w:tcBorders>
            <w:noWrap/>
            <w:vAlign w:val="center"/>
            <w:hideMark/>
          </w:tcPr>
          <w:p w14:paraId="6536C2B0" w14:textId="77777777" w:rsidR="00660B05" w:rsidRDefault="00660B05" w:rsidP="00660B05">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00D7CE15" w14:textId="12C09A6B" w:rsidR="00660B05" w:rsidRDefault="00660B05" w:rsidP="00660B05">
            <w:pPr>
              <w:jc w:val="center"/>
              <w:rPr>
                <w:b/>
                <w:bCs/>
                <w:sz w:val="20"/>
                <w:szCs w:val="20"/>
              </w:rPr>
            </w:pPr>
            <w:r>
              <w:rPr>
                <w:b/>
                <w:bCs/>
                <w:sz w:val="20"/>
                <w:szCs w:val="20"/>
              </w:rPr>
              <w:t>60</w:t>
            </w:r>
          </w:p>
        </w:tc>
        <w:tc>
          <w:tcPr>
            <w:tcW w:w="1170" w:type="dxa"/>
            <w:tcBorders>
              <w:top w:val="nil"/>
              <w:left w:val="nil"/>
              <w:bottom w:val="single" w:sz="4" w:space="0" w:color="auto"/>
              <w:right w:val="single" w:sz="4" w:space="0" w:color="auto"/>
            </w:tcBorders>
            <w:noWrap/>
            <w:vAlign w:val="center"/>
          </w:tcPr>
          <w:p w14:paraId="72099D92" w14:textId="32DC6418" w:rsidR="00660B05" w:rsidRPr="00660B05" w:rsidRDefault="00660B05" w:rsidP="00660B05">
            <w:pPr>
              <w:jc w:val="center"/>
              <w:rPr>
                <w:color w:val="000000"/>
                <w:sz w:val="18"/>
                <w:szCs w:val="18"/>
              </w:rPr>
            </w:pPr>
            <w:proofErr w:type="spellStart"/>
            <w:r w:rsidRPr="00660B05">
              <w:rPr>
                <w:color w:val="000000"/>
                <w:sz w:val="18"/>
                <w:szCs w:val="18"/>
              </w:rPr>
              <w:t>na</w:t>
            </w:r>
            <w:proofErr w:type="spellEnd"/>
          </w:p>
        </w:tc>
        <w:tc>
          <w:tcPr>
            <w:tcW w:w="888" w:type="dxa"/>
            <w:tcBorders>
              <w:top w:val="nil"/>
              <w:left w:val="nil"/>
              <w:bottom w:val="single" w:sz="4" w:space="0" w:color="auto"/>
              <w:right w:val="single" w:sz="4" w:space="0" w:color="auto"/>
            </w:tcBorders>
            <w:noWrap/>
            <w:vAlign w:val="center"/>
          </w:tcPr>
          <w:p w14:paraId="75EECEBE" w14:textId="2000637B" w:rsidR="00660B05" w:rsidRPr="00660B05" w:rsidRDefault="00660B05" w:rsidP="00660B05">
            <w:pPr>
              <w:jc w:val="center"/>
              <w:rPr>
                <w:color w:val="000000"/>
                <w:sz w:val="18"/>
                <w:szCs w:val="18"/>
              </w:rPr>
            </w:pPr>
            <w:proofErr w:type="spellStart"/>
            <w:r w:rsidRPr="00660B05">
              <w:rPr>
                <w:sz w:val="18"/>
                <w:szCs w:val="18"/>
              </w:rPr>
              <w:t>na</w:t>
            </w:r>
            <w:proofErr w:type="spellEnd"/>
          </w:p>
        </w:tc>
      </w:tr>
      <w:tr w:rsidR="00660B05" w:rsidRPr="00670A13" w14:paraId="4F4D1C51"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55D3BBED" w14:textId="77777777" w:rsidR="00660B05" w:rsidRPr="001A1A9E" w:rsidRDefault="00660B05" w:rsidP="00660B05">
            <w:pPr>
              <w:ind w:firstLineChars="100" w:firstLine="180"/>
              <w:rPr>
                <w:sz w:val="18"/>
                <w:szCs w:val="18"/>
              </w:rPr>
            </w:pPr>
            <w:r w:rsidRPr="001A1A9E">
              <w:rPr>
                <w:sz w:val="18"/>
                <w:szCs w:val="18"/>
              </w:rPr>
              <w:t>Total Dissolved Solids</w:t>
            </w:r>
          </w:p>
        </w:tc>
        <w:tc>
          <w:tcPr>
            <w:tcW w:w="900" w:type="dxa"/>
            <w:tcBorders>
              <w:top w:val="nil"/>
              <w:left w:val="nil"/>
              <w:bottom w:val="single" w:sz="4" w:space="0" w:color="auto"/>
              <w:right w:val="single" w:sz="4" w:space="0" w:color="auto"/>
            </w:tcBorders>
            <w:noWrap/>
            <w:vAlign w:val="center"/>
            <w:hideMark/>
          </w:tcPr>
          <w:p w14:paraId="36DD4C43" w14:textId="77777777" w:rsidR="00660B05" w:rsidRDefault="00660B05" w:rsidP="00660B05">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62C38605" w14:textId="3908BC43" w:rsidR="00660B05" w:rsidRDefault="00660B05" w:rsidP="00660B05">
            <w:pPr>
              <w:jc w:val="center"/>
              <w:rPr>
                <w:b/>
                <w:bCs/>
                <w:sz w:val="20"/>
                <w:szCs w:val="20"/>
              </w:rPr>
            </w:pPr>
            <w:r>
              <w:rPr>
                <w:b/>
                <w:bCs/>
                <w:sz w:val="20"/>
                <w:szCs w:val="20"/>
              </w:rPr>
              <w:t>300</w:t>
            </w:r>
          </w:p>
        </w:tc>
        <w:tc>
          <w:tcPr>
            <w:tcW w:w="1170" w:type="dxa"/>
            <w:tcBorders>
              <w:top w:val="nil"/>
              <w:left w:val="nil"/>
              <w:bottom w:val="single" w:sz="4" w:space="0" w:color="auto"/>
              <w:right w:val="single" w:sz="4" w:space="0" w:color="auto"/>
            </w:tcBorders>
            <w:noWrap/>
            <w:vAlign w:val="center"/>
          </w:tcPr>
          <w:p w14:paraId="01F96C4D" w14:textId="28D92E8A" w:rsidR="00660B05" w:rsidRPr="00660B05" w:rsidRDefault="00660B05" w:rsidP="00660B05">
            <w:pPr>
              <w:jc w:val="center"/>
              <w:rPr>
                <w:color w:val="000000"/>
                <w:sz w:val="18"/>
                <w:szCs w:val="18"/>
              </w:rPr>
            </w:pPr>
            <w:r w:rsidRPr="00660B05">
              <w:rPr>
                <w:color w:val="000000"/>
                <w:sz w:val="18"/>
                <w:szCs w:val="18"/>
              </w:rPr>
              <w:t>213</w:t>
            </w:r>
          </w:p>
        </w:tc>
        <w:tc>
          <w:tcPr>
            <w:tcW w:w="888" w:type="dxa"/>
            <w:tcBorders>
              <w:top w:val="nil"/>
              <w:left w:val="nil"/>
              <w:bottom w:val="single" w:sz="4" w:space="0" w:color="auto"/>
              <w:right w:val="single" w:sz="4" w:space="0" w:color="auto"/>
            </w:tcBorders>
            <w:noWrap/>
            <w:vAlign w:val="center"/>
          </w:tcPr>
          <w:p w14:paraId="58BC6A76" w14:textId="27C38639" w:rsidR="00660B05" w:rsidRPr="00660B05" w:rsidRDefault="00660B05" w:rsidP="00660B05">
            <w:pPr>
              <w:jc w:val="center"/>
              <w:rPr>
                <w:color w:val="000000"/>
                <w:sz w:val="18"/>
                <w:szCs w:val="18"/>
              </w:rPr>
            </w:pPr>
            <w:r w:rsidRPr="00660B05">
              <w:rPr>
                <w:color w:val="000000"/>
                <w:sz w:val="18"/>
                <w:szCs w:val="18"/>
              </w:rPr>
              <w:t>3</w:t>
            </w:r>
          </w:p>
        </w:tc>
      </w:tr>
      <w:tr w:rsidR="005729CF" w:rsidRPr="00670A13" w14:paraId="418F5213" w14:textId="77777777" w:rsidTr="005729CF">
        <w:trPr>
          <w:trHeight w:hRule="exact" w:val="216"/>
        </w:trPr>
        <w:tc>
          <w:tcPr>
            <w:tcW w:w="3705" w:type="dxa"/>
            <w:tcBorders>
              <w:top w:val="nil"/>
              <w:left w:val="single" w:sz="8" w:space="0" w:color="auto"/>
              <w:bottom w:val="single" w:sz="4" w:space="0" w:color="auto"/>
              <w:right w:val="single" w:sz="4" w:space="0" w:color="auto"/>
            </w:tcBorders>
            <w:noWrap/>
            <w:vAlign w:val="center"/>
          </w:tcPr>
          <w:p w14:paraId="0293934E" w14:textId="0EFAD78A" w:rsidR="005729CF" w:rsidRPr="001A1A9E" w:rsidRDefault="005729CF" w:rsidP="005729CF">
            <w:pPr>
              <w:ind w:firstLineChars="100" w:firstLine="180"/>
              <w:rPr>
                <w:sz w:val="18"/>
                <w:szCs w:val="18"/>
              </w:rPr>
            </w:pPr>
            <w:r w:rsidRPr="001A1A9E">
              <w:rPr>
                <w:sz w:val="18"/>
                <w:szCs w:val="18"/>
              </w:rPr>
              <w:t xml:space="preserve">Total </w:t>
            </w:r>
            <w:r>
              <w:rPr>
                <w:sz w:val="18"/>
                <w:szCs w:val="18"/>
              </w:rPr>
              <w:t>Hardness</w:t>
            </w:r>
          </w:p>
        </w:tc>
        <w:tc>
          <w:tcPr>
            <w:tcW w:w="900" w:type="dxa"/>
            <w:tcBorders>
              <w:top w:val="nil"/>
              <w:left w:val="nil"/>
              <w:bottom w:val="single" w:sz="4" w:space="0" w:color="auto"/>
              <w:right w:val="single" w:sz="4" w:space="0" w:color="auto"/>
            </w:tcBorders>
            <w:noWrap/>
            <w:vAlign w:val="center"/>
          </w:tcPr>
          <w:p w14:paraId="7286C7D0" w14:textId="149B15A7" w:rsidR="005729CF" w:rsidRDefault="005729CF" w:rsidP="005729CF">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tcPr>
          <w:p w14:paraId="37AC6469" w14:textId="21FD35A0" w:rsidR="005729CF" w:rsidRDefault="00660B05" w:rsidP="005729CF">
            <w:pPr>
              <w:jc w:val="center"/>
              <w:rPr>
                <w:b/>
                <w:bCs/>
                <w:sz w:val="20"/>
                <w:szCs w:val="20"/>
              </w:rPr>
            </w:pPr>
            <w:r>
              <w:rPr>
                <w:b/>
                <w:bCs/>
                <w:sz w:val="20"/>
                <w:szCs w:val="20"/>
              </w:rPr>
              <w:t>190</w:t>
            </w:r>
          </w:p>
        </w:tc>
        <w:tc>
          <w:tcPr>
            <w:tcW w:w="1170" w:type="dxa"/>
            <w:tcBorders>
              <w:top w:val="nil"/>
              <w:left w:val="nil"/>
              <w:bottom w:val="single" w:sz="4" w:space="0" w:color="auto"/>
              <w:right w:val="single" w:sz="4" w:space="0" w:color="auto"/>
            </w:tcBorders>
            <w:noWrap/>
            <w:vAlign w:val="center"/>
          </w:tcPr>
          <w:p w14:paraId="6B94E5A3" w14:textId="66E9F664" w:rsidR="005729CF" w:rsidRPr="00660B05" w:rsidRDefault="005729CF" w:rsidP="005729CF">
            <w:pPr>
              <w:jc w:val="center"/>
              <w:rPr>
                <w:color w:val="000000"/>
                <w:sz w:val="18"/>
                <w:szCs w:val="18"/>
              </w:rPr>
            </w:pPr>
            <w:proofErr w:type="spellStart"/>
            <w:r w:rsidRPr="00660B05">
              <w:rPr>
                <w:color w:val="000000"/>
                <w:sz w:val="18"/>
                <w:szCs w:val="18"/>
              </w:rPr>
              <w:t>na</w:t>
            </w:r>
            <w:proofErr w:type="spellEnd"/>
          </w:p>
        </w:tc>
        <w:tc>
          <w:tcPr>
            <w:tcW w:w="888" w:type="dxa"/>
            <w:tcBorders>
              <w:top w:val="nil"/>
              <w:left w:val="nil"/>
              <w:bottom w:val="single" w:sz="4" w:space="0" w:color="auto"/>
              <w:right w:val="single" w:sz="4" w:space="0" w:color="auto"/>
            </w:tcBorders>
            <w:noWrap/>
            <w:vAlign w:val="center"/>
          </w:tcPr>
          <w:p w14:paraId="4A3A81B8" w14:textId="3A227E80" w:rsidR="005729CF" w:rsidRPr="00660B05" w:rsidRDefault="005729CF" w:rsidP="005729CF">
            <w:pPr>
              <w:jc w:val="center"/>
              <w:rPr>
                <w:sz w:val="18"/>
                <w:szCs w:val="18"/>
              </w:rPr>
            </w:pPr>
            <w:proofErr w:type="spellStart"/>
            <w:r w:rsidRPr="00660B05">
              <w:rPr>
                <w:sz w:val="18"/>
                <w:szCs w:val="18"/>
              </w:rPr>
              <w:t>na</w:t>
            </w:r>
            <w:proofErr w:type="spellEnd"/>
          </w:p>
        </w:tc>
      </w:tr>
      <w:tr w:rsidR="00660B05" w:rsidRPr="00670A13" w14:paraId="1DC3C480" w14:textId="77777777" w:rsidTr="00B65BF4">
        <w:trPr>
          <w:trHeight w:hRule="exact" w:val="216"/>
        </w:trPr>
        <w:tc>
          <w:tcPr>
            <w:tcW w:w="3705" w:type="dxa"/>
            <w:tcBorders>
              <w:top w:val="nil"/>
              <w:left w:val="single" w:sz="8" w:space="0" w:color="auto"/>
              <w:bottom w:val="single" w:sz="4" w:space="0" w:color="auto"/>
              <w:right w:val="single" w:sz="4" w:space="0" w:color="auto"/>
            </w:tcBorders>
            <w:noWrap/>
            <w:vAlign w:val="center"/>
            <w:hideMark/>
          </w:tcPr>
          <w:p w14:paraId="5C442C09" w14:textId="77777777" w:rsidR="00660B05" w:rsidRPr="001A1A9E" w:rsidRDefault="00660B05" w:rsidP="00660B05">
            <w:pPr>
              <w:ind w:firstLineChars="100" w:firstLine="180"/>
              <w:rPr>
                <w:sz w:val="18"/>
                <w:szCs w:val="18"/>
              </w:rPr>
            </w:pPr>
            <w:r w:rsidRPr="001A1A9E">
              <w:rPr>
                <w:sz w:val="18"/>
                <w:szCs w:val="18"/>
              </w:rPr>
              <w:t>Total Inorganic Nitrogen (calc</w:t>
            </w:r>
            <w:r>
              <w:rPr>
                <w:sz w:val="18"/>
                <w:szCs w:val="18"/>
              </w:rPr>
              <w:t xml:space="preserve"> unfiltered</w:t>
            </w:r>
            <w:r w:rsidRPr="001A1A9E">
              <w:rPr>
                <w:sz w:val="18"/>
                <w:szCs w:val="18"/>
              </w:rPr>
              <w:t>)</w:t>
            </w:r>
          </w:p>
        </w:tc>
        <w:tc>
          <w:tcPr>
            <w:tcW w:w="900" w:type="dxa"/>
            <w:tcBorders>
              <w:top w:val="nil"/>
              <w:left w:val="nil"/>
              <w:bottom w:val="single" w:sz="4" w:space="0" w:color="auto"/>
              <w:right w:val="single" w:sz="4" w:space="0" w:color="auto"/>
            </w:tcBorders>
            <w:noWrap/>
            <w:vAlign w:val="center"/>
            <w:hideMark/>
          </w:tcPr>
          <w:p w14:paraId="3E5A4297" w14:textId="77777777" w:rsidR="00660B05" w:rsidRDefault="00660B05" w:rsidP="00660B05">
            <w:pPr>
              <w:jc w:val="center"/>
              <w:rPr>
                <w:sz w:val="18"/>
                <w:szCs w:val="18"/>
              </w:rPr>
            </w:pPr>
            <w:r>
              <w:rPr>
                <w:sz w:val="18"/>
                <w:szCs w:val="18"/>
              </w:rPr>
              <w:t>mg/L</w:t>
            </w:r>
          </w:p>
        </w:tc>
        <w:tc>
          <w:tcPr>
            <w:tcW w:w="1440" w:type="dxa"/>
            <w:tcBorders>
              <w:top w:val="nil"/>
              <w:left w:val="nil"/>
              <w:bottom w:val="single" w:sz="4" w:space="0" w:color="auto"/>
              <w:right w:val="single" w:sz="4" w:space="0" w:color="auto"/>
            </w:tcBorders>
            <w:noWrap/>
            <w:vAlign w:val="center"/>
            <w:hideMark/>
          </w:tcPr>
          <w:p w14:paraId="27B97539" w14:textId="74478C32" w:rsidR="00660B05" w:rsidRDefault="00660B05" w:rsidP="00660B05">
            <w:pPr>
              <w:jc w:val="center"/>
              <w:rPr>
                <w:b/>
                <w:bCs/>
                <w:sz w:val="20"/>
                <w:szCs w:val="20"/>
              </w:rPr>
            </w:pPr>
            <w:r>
              <w:rPr>
                <w:b/>
                <w:bCs/>
                <w:sz w:val="20"/>
                <w:szCs w:val="20"/>
              </w:rPr>
              <w:t>5</w:t>
            </w:r>
          </w:p>
        </w:tc>
        <w:tc>
          <w:tcPr>
            <w:tcW w:w="1170" w:type="dxa"/>
            <w:tcBorders>
              <w:top w:val="nil"/>
              <w:left w:val="nil"/>
              <w:bottom w:val="single" w:sz="4" w:space="0" w:color="auto"/>
              <w:right w:val="single" w:sz="4" w:space="0" w:color="auto"/>
            </w:tcBorders>
            <w:noWrap/>
            <w:vAlign w:val="center"/>
          </w:tcPr>
          <w:p w14:paraId="10D2C16F" w14:textId="00E82487" w:rsidR="00660B05" w:rsidRPr="00660B05" w:rsidRDefault="00660B05" w:rsidP="00660B05">
            <w:pPr>
              <w:jc w:val="center"/>
              <w:rPr>
                <w:color w:val="000000"/>
                <w:sz w:val="18"/>
                <w:szCs w:val="18"/>
              </w:rPr>
            </w:pPr>
            <w:r w:rsidRPr="00660B05">
              <w:rPr>
                <w:color w:val="000000"/>
                <w:sz w:val="18"/>
                <w:szCs w:val="18"/>
              </w:rPr>
              <w:t>0.95</w:t>
            </w:r>
          </w:p>
        </w:tc>
        <w:tc>
          <w:tcPr>
            <w:tcW w:w="888" w:type="dxa"/>
            <w:tcBorders>
              <w:top w:val="nil"/>
              <w:left w:val="nil"/>
              <w:bottom w:val="single" w:sz="4" w:space="0" w:color="auto"/>
              <w:right w:val="single" w:sz="4" w:space="0" w:color="auto"/>
            </w:tcBorders>
            <w:noWrap/>
            <w:vAlign w:val="center"/>
          </w:tcPr>
          <w:p w14:paraId="00537BDF" w14:textId="4CC24B52" w:rsidR="00660B05" w:rsidRPr="00660B05" w:rsidRDefault="00660B05" w:rsidP="00660B05">
            <w:pPr>
              <w:jc w:val="center"/>
              <w:rPr>
                <w:color w:val="000000"/>
                <w:sz w:val="18"/>
                <w:szCs w:val="18"/>
              </w:rPr>
            </w:pPr>
            <w:r w:rsidRPr="00660B05">
              <w:rPr>
                <w:color w:val="000000"/>
                <w:sz w:val="18"/>
                <w:szCs w:val="18"/>
              </w:rPr>
              <w:t>3</w:t>
            </w:r>
          </w:p>
        </w:tc>
      </w:tr>
    </w:tbl>
    <w:p w14:paraId="24CC7DFF" w14:textId="1F3FEC0D" w:rsidR="00ED0222" w:rsidRPr="00B65BF4" w:rsidRDefault="00ED0222" w:rsidP="0087461F">
      <w:pPr>
        <w:tabs>
          <w:tab w:val="left" w:pos="10080"/>
        </w:tabs>
        <w:ind w:left="1166" w:hanging="360"/>
        <w:jc w:val="both"/>
        <w:rPr>
          <w:i/>
          <w:iCs/>
          <w:sz w:val="16"/>
          <w:szCs w:val="16"/>
        </w:rPr>
      </w:pPr>
      <w:r w:rsidRPr="00B65BF4">
        <w:rPr>
          <w:i/>
          <w:iCs/>
          <w:sz w:val="16"/>
          <w:szCs w:val="16"/>
        </w:rPr>
        <w:t>Note:</w:t>
      </w:r>
      <w:r w:rsidR="00B35A73">
        <w:rPr>
          <w:i/>
          <w:iCs/>
          <w:sz w:val="16"/>
          <w:szCs w:val="16"/>
        </w:rPr>
        <w:t xml:space="preserve"> </w:t>
      </w:r>
      <w:r w:rsidRPr="00B65BF4">
        <w:rPr>
          <w:i/>
          <w:iCs/>
          <w:sz w:val="16"/>
          <w:szCs w:val="16"/>
        </w:rPr>
        <w:t>Table presents average concentration data</w:t>
      </w:r>
    </w:p>
    <w:p w14:paraId="0585F1AC" w14:textId="77777777" w:rsidR="0087461F" w:rsidRPr="00B65BF4" w:rsidRDefault="0087461F" w:rsidP="0087461F">
      <w:pPr>
        <w:tabs>
          <w:tab w:val="left" w:pos="10080"/>
        </w:tabs>
        <w:ind w:left="1440" w:hanging="274"/>
        <w:jc w:val="both"/>
        <w:rPr>
          <w:i/>
          <w:iCs/>
          <w:sz w:val="16"/>
          <w:szCs w:val="16"/>
        </w:rPr>
      </w:pPr>
      <w:r>
        <w:rPr>
          <w:i/>
          <w:iCs/>
          <w:sz w:val="16"/>
          <w:szCs w:val="16"/>
        </w:rPr>
        <w:t>NA Not Available</w:t>
      </w:r>
    </w:p>
    <w:p w14:paraId="540A72BB" w14:textId="77777777" w:rsidR="00ED0222" w:rsidRDefault="00ED0222" w:rsidP="0087461F">
      <w:pPr>
        <w:tabs>
          <w:tab w:val="left" w:pos="10080"/>
        </w:tabs>
        <w:ind w:left="1440" w:hanging="274"/>
        <w:jc w:val="both"/>
        <w:rPr>
          <w:i/>
          <w:iCs/>
          <w:sz w:val="16"/>
          <w:szCs w:val="16"/>
        </w:rPr>
      </w:pPr>
      <w:r w:rsidRPr="00B65BF4">
        <w:rPr>
          <w:i/>
          <w:iCs/>
          <w:sz w:val="16"/>
          <w:szCs w:val="16"/>
        </w:rPr>
        <w:t xml:space="preserve">X1 Santa Ana River Basin Plan specifies un-ionized ammonia objectives for WARM designated surface water bodies including site specific objectives for the Santa Ana River and certain tributaries including the Middle Santa Ana River, Chino Creek, Mill Creek (Prado Area), Temescal Creek, and San Timoteo Creek. Site specific objectives must be computed based upon temperature and </w:t>
      </w:r>
      <w:proofErr w:type="spellStart"/>
      <w:r w:rsidRPr="00B65BF4">
        <w:rPr>
          <w:i/>
          <w:iCs/>
          <w:sz w:val="16"/>
          <w:szCs w:val="16"/>
        </w:rPr>
        <w:t>pH.</w:t>
      </w:r>
      <w:proofErr w:type="spellEnd"/>
    </w:p>
    <w:p w14:paraId="0B158733" w14:textId="724F6F02" w:rsidR="00B16FCD" w:rsidRPr="00B65BF4" w:rsidRDefault="00B16FCD" w:rsidP="00D75915">
      <w:pPr>
        <w:tabs>
          <w:tab w:val="left" w:pos="10080"/>
        </w:tabs>
        <w:ind w:left="1440" w:hanging="274"/>
        <w:jc w:val="both"/>
        <w:rPr>
          <w:i/>
          <w:iCs/>
          <w:sz w:val="16"/>
          <w:szCs w:val="16"/>
        </w:rPr>
      </w:pPr>
      <w:r w:rsidRPr="00B65BF4">
        <w:rPr>
          <w:i/>
          <w:iCs/>
          <w:sz w:val="16"/>
          <w:szCs w:val="16"/>
        </w:rPr>
        <w:t xml:space="preserve">- Site SAR </w:t>
      </w:r>
      <w:r>
        <w:rPr>
          <w:i/>
          <w:iCs/>
          <w:sz w:val="16"/>
          <w:szCs w:val="16"/>
        </w:rPr>
        <w:t>E Street</w:t>
      </w:r>
      <w:r w:rsidRPr="00B65BF4">
        <w:rPr>
          <w:i/>
          <w:iCs/>
          <w:sz w:val="16"/>
          <w:szCs w:val="16"/>
        </w:rPr>
        <w:t xml:space="preserve"> includes data collected by </w:t>
      </w:r>
      <w:r>
        <w:rPr>
          <w:i/>
          <w:iCs/>
          <w:sz w:val="16"/>
          <w:szCs w:val="16"/>
        </w:rPr>
        <w:t>the BMPTF</w:t>
      </w:r>
      <w:r w:rsidRPr="00B65BF4">
        <w:rPr>
          <w:i/>
          <w:iCs/>
          <w:sz w:val="16"/>
          <w:szCs w:val="16"/>
        </w:rPr>
        <w:t xml:space="preserve"> at " SAR-</w:t>
      </w:r>
      <w:r>
        <w:rPr>
          <w:i/>
          <w:iCs/>
          <w:sz w:val="16"/>
          <w:szCs w:val="16"/>
        </w:rPr>
        <w:t>E Street</w:t>
      </w:r>
      <w:r w:rsidRPr="00B65BF4">
        <w:rPr>
          <w:i/>
          <w:iCs/>
          <w:sz w:val="16"/>
          <w:szCs w:val="16"/>
        </w:rPr>
        <w:t>”</w:t>
      </w:r>
    </w:p>
    <w:p w14:paraId="2FE05AA2" w14:textId="6F542B7F" w:rsidR="00ED0222" w:rsidRPr="00B65BF4" w:rsidRDefault="00ED0222" w:rsidP="00B65BF4">
      <w:pPr>
        <w:tabs>
          <w:tab w:val="left" w:pos="10080"/>
        </w:tabs>
        <w:spacing w:after="120"/>
        <w:ind w:left="1440" w:hanging="270"/>
        <w:jc w:val="both"/>
        <w:rPr>
          <w:i/>
          <w:iCs/>
          <w:sz w:val="16"/>
          <w:szCs w:val="16"/>
        </w:rPr>
      </w:pPr>
      <w:r w:rsidRPr="00B65BF4">
        <w:rPr>
          <w:i/>
          <w:iCs/>
          <w:sz w:val="16"/>
          <w:szCs w:val="16"/>
        </w:rPr>
        <w:t xml:space="preserve">- Site SAR </w:t>
      </w:r>
      <w:r w:rsidR="00665654">
        <w:rPr>
          <w:i/>
          <w:iCs/>
          <w:sz w:val="16"/>
          <w:szCs w:val="16"/>
        </w:rPr>
        <w:t>Waterman</w:t>
      </w:r>
      <w:r w:rsidRPr="00B65BF4">
        <w:rPr>
          <w:i/>
          <w:iCs/>
          <w:sz w:val="16"/>
          <w:szCs w:val="16"/>
        </w:rPr>
        <w:t xml:space="preserve"> Avenue includes data collected by OCWD at " SAR-</w:t>
      </w:r>
      <w:r w:rsidR="00665654">
        <w:rPr>
          <w:i/>
          <w:iCs/>
          <w:sz w:val="16"/>
          <w:szCs w:val="16"/>
        </w:rPr>
        <w:t>WATERMAN</w:t>
      </w:r>
      <w:r w:rsidRPr="00B65BF4">
        <w:rPr>
          <w:i/>
          <w:iCs/>
          <w:sz w:val="16"/>
          <w:szCs w:val="16"/>
        </w:rPr>
        <w:t>-01”</w:t>
      </w:r>
    </w:p>
    <w:p w14:paraId="1FF633B0" w14:textId="2175D30A" w:rsidR="004967C1" w:rsidRDefault="001D2980" w:rsidP="00C316BD">
      <w:pPr>
        <w:tabs>
          <w:tab w:val="left" w:pos="10080"/>
        </w:tabs>
        <w:spacing w:after="120"/>
        <w:jc w:val="both"/>
        <w:rPr>
          <w:sz w:val="22"/>
          <w:szCs w:val="22"/>
        </w:rPr>
      </w:pPr>
      <w:r w:rsidRPr="00D82496">
        <w:rPr>
          <w:sz w:val="22"/>
          <w:szCs w:val="22"/>
        </w:rPr>
        <w:t xml:space="preserve">The </w:t>
      </w:r>
      <w:r w:rsidRPr="00D82496">
        <w:rPr>
          <w:color w:val="000000"/>
          <w:sz w:val="22"/>
          <w:szCs w:val="22"/>
        </w:rPr>
        <w:t xml:space="preserve">USGS maintains </w:t>
      </w:r>
      <w:r>
        <w:rPr>
          <w:color w:val="000000"/>
          <w:sz w:val="22"/>
          <w:szCs w:val="22"/>
        </w:rPr>
        <w:t xml:space="preserve">a </w:t>
      </w:r>
      <w:r w:rsidRPr="00D82496">
        <w:rPr>
          <w:color w:val="000000"/>
          <w:sz w:val="22"/>
          <w:szCs w:val="22"/>
        </w:rPr>
        <w:t>gauging station</w:t>
      </w:r>
      <w:r>
        <w:rPr>
          <w:color w:val="000000"/>
          <w:sz w:val="22"/>
          <w:szCs w:val="22"/>
        </w:rPr>
        <w:t>,</w:t>
      </w:r>
      <w:r w:rsidRPr="00D82496">
        <w:rPr>
          <w:color w:val="000000"/>
          <w:sz w:val="22"/>
          <w:szCs w:val="22"/>
        </w:rPr>
        <w:t xml:space="preserve"> 11059300</w:t>
      </w:r>
      <w:r>
        <w:rPr>
          <w:color w:val="000000"/>
          <w:sz w:val="22"/>
          <w:szCs w:val="22"/>
        </w:rPr>
        <w:t>,</w:t>
      </w:r>
      <w:r w:rsidRPr="00D82496">
        <w:rPr>
          <w:color w:val="000000"/>
          <w:sz w:val="22"/>
          <w:szCs w:val="22"/>
        </w:rPr>
        <w:t xml:space="preserve"> located </w:t>
      </w:r>
      <w:r w:rsidRPr="006B55B5">
        <w:rPr>
          <w:color w:val="000000"/>
          <w:sz w:val="22"/>
          <w:szCs w:val="22"/>
        </w:rPr>
        <w:t xml:space="preserve">along the SAR at E Street near San Bernardino, shown in </w:t>
      </w:r>
      <w:r w:rsidRPr="006B55B5">
        <w:rPr>
          <w:color w:val="0000FF"/>
          <w:sz w:val="22"/>
          <w:szCs w:val="22"/>
        </w:rPr>
        <w:t xml:space="preserve">Figure 2-1. </w:t>
      </w:r>
      <w:r w:rsidRPr="006B55B5">
        <w:rPr>
          <w:sz w:val="22"/>
          <w:szCs w:val="22"/>
        </w:rPr>
        <w:t xml:space="preserve">In </w:t>
      </w:r>
      <w:r w:rsidR="00C53C7C" w:rsidRPr="006B55B5">
        <w:rPr>
          <w:sz w:val="22"/>
          <w:szCs w:val="22"/>
        </w:rPr>
        <w:t>202</w:t>
      </w:r>
      <w:r w:rsidR="00C53C7C">
        <w:rPr>
          <w:sz w:val="22"/>
          <w:szCs w:val="22"/>
        </w:rPr>
        <w:t>4</w:t>
      </w:r>
      <w:r w:rsidRPr="006B55B5">
        <w:rPr>
          <w:sz w:val="22"/>
          <w:szCs w:val="22"/>
        </w:rPr>
        <w:t xml:space="preserve">, this station recorded flows totaling </w:t>
      </w:r>
      <w:r w:rsidR="00C53C7C">
        <w:rPr>
          <w:sz w:val="22"/>
          <w:szCs w:val="22"/>
        </w:rPr>
        <w:t>59</w:t>
      </w:r>
      <w:r w:rsidR="004209D8">
        <w:rPr>
          <w:sz w:val="22"/>
          <w:szCs w:val="22"/>
        </w:rPr>
        <w:t>,</w:t>
      </w:r>
      <w:r w:rsidR="00C53C7C">
        <w:rPr>
          <w:sz w:val="22"/>
          <w:szCs w:val="22"/>
        </w:rPr>
        <w:t>625</w:t>
      </w:r>
      <w:r w:rsidR="00C53C7C" w:rsidRPr="006B55B5">
        <w:rPr>
          <w:sz w:val="22"/>
          <w:szCs w:val="22"/>
        </w:rPr>
        <w:t xml:space="preserve"> </w:t>
      </w:r>
      <w:r w:rsidRPr="006B55B5">
        <w:rPr>
          <w:sz w:val="22"/>
          <w:szCs w:val="22"/>
        </w:rPr>
        <w:t>AFY.</w:t>
      </w:r>
    </w:p>
    <w:p w14:paraId="0DCB1616" w14:textId="77777777" w:rsidR="008E6624" w:rsidRDefault="008E6624" w:rsidP="00C316BD">
      <w:pPr>
        <w:tabs>
          <w:tab w:val="left" w:pos="10080"/>
        </w:tabs>
        <w:spacing w:after="120"/>
        <w:jc w:val="both"/>
        <w:rPr>
          <w:sz w:val="22"/>
          <w:szCs w:val="22"/>
        </w:rPr>
      </w:pPr>
    </w:p>
    <w:p w14:paraId="040A6C8C" w14:textId="77777777" w:rsidR="008E6624" w:rsidRDefault="008E6624" w:rsidP="00C316BD">
      <w:pPr>
        <w:tabs>
          <w:tab w:val="left" w:pos="10080"/>
        </w:tabs>
        <w:spacing w:after="120"/>
        <w:jc w:val="both"/>
        <w:rPr>
          <w:sz w:val="22"/>
          <w:szCs w:val="22"/>
        </w:rPr>
      </w:pPr>
    </w:p>
    <w:p w14:paraId="0A8EAD10" w14:textId="1E63CAFC" w:rsidR="008E6624" w:rsidRDefault="008E6624" w:rsidP="00C316BD">
      <w:pPr>
        <w:tabs>
          <w:tab w:val="left" w:pos="10080"/>
        </w:tabs>
        <w:spacing w:after="120"/>
        <w:jc w:val="both"/>
        <w:rPr>
          <w:sz w:val="22"/>
          <w:szCs w:val="22"/>
        </w:rPr>
        <w:sectPr w:rsidR="008E6624" w:rsidSect="00E1115D">
          <w:type w:val="continuous"/>
          <w:pgSz w:w="12240" w:h="15840" w:code="1"/>
          <w:pgMar w:top="1440" w:right="1440" w:bottom="1440" w:left="1440" w:header="432" w:footer="432" w:gutter="0"/>
          <w:pgNumType w:chapStyle="1"/>
          <w:cols w:space="720"/>
          <w:docGrid w:linePitch="360"/>
        </w:sectPr>
      </w:pPr>
    </w:p>
    <w:p w14:paraId="38405298" w14:textId="3EA9FFA1" w:rsidR="00C316BD" w:rsidRPr="00EE5152" w:rsidRDefault="00C316BD" w:rsidP="00C24C7C">
      <w:pPr>
        <w:pStyle w:val="Heading1"/>
        <w:spacing w:after="120"/>
        <w:rPr>
          <w:rFonts w:ascii="Times New Roman" w:hAnsi="Times New Roman" w:cs="Times New Roman"/>
        </w:rPr>
      </w:pPr>
      <w:bookmarkStart w:id="112" w:name="_Toc524503309"/>
      <w:bookmarkStart w:id="113" w:name="_Toc7532024"/>
      <w:bookmarkStart w:id="114" w:name="_Toc7532965"/>
      <w:r>
        <w:rPr>
          <w:rFonts w:ascii="Times New Roman" w:hAnsi="Times New Roman" w:cs="Times New Roman"/>
        </w:rPr>
        <w:lastRenderedPageBreak/>
        <w:t>Conclusions and Recommendations</w:t>
      </w:r>
      <w:bookmarkEnd w:id="112"/>
      <w:bookmarkEnd w:id="113"/>
      <w:bookmarkEnd w:id="114"/>
      <w:r w:rsidRPr="00EE5152">
        <w:rPr>
          <w:rFonts w:ascii="Times New Roman" w:hAnsi="Times New Roman" w:cs="Times New Roman"/>
        </w:rPr>
        <w:t xml:space="preserve"> </w:t>
      </w:r>
    </w:p>
    <w:p w14:paraId="16AD52EF" w14:textId="77777777" w:rsidR="00C316BD" w:rsidRPr="00AE2D51" w:rsidRDefault="00C316BD" w:rsidP="00AE2D51">
      <w:pPr>
        <w:pStyle w:val="Heading2"/>
        <w:rPr>
          <w:rFonts w:ascii="Times New Roman" w:hAnsi="Times New Roman" w:cs="Times New Roman"/>
          <w:i w:val="0"/>
          <w:iCs w:val="0"/>
        </w:rPr>
      </w:pPr>
      <w:r w:rsidRPr="00AE2D51">
        <w:rPr>
          <w:rFonts w:ascii="Times New Roman" w:hAnsi="Times New Roman" w:cs="Times New Roman"/>
          <w:i w:val="0"/>
          <w:iCs w:val="0"/>
        </w:rPr>
        <w:t>Conclusions</w:t>
      </w:r>
    </w:p>
    <w:p w14:paraId="7010E314" w14:textId="5579219F" w:rsidR="00695A08" w:rsidRDefault="00695A08" w:rsidP="00AE2D51">
      <w:pPr>
        <w:spacing w:after="120"/>
        <w:jc w:val="both"/>
        <w:rPr>
          <w:sz w:val="22"/>
          <w:szCs w:val="22"/>
        </w:rPr>
      </w:pPr>
      <w:r>
        <w:rPr>
          <w:sz w:val="22"/>
          <w:szCs w:val="22"/>
        </w:rPr>
        <w:t xml:space="preserve">In summary, </w:t>
      </w:r>
      <w:r w:rsidR="00095EB8">
        <w:rPr>
          <w:sz w:val="22"/>
          <w:szCs w:val="22"/>
        </w:rPr>
        <w:t>by implementing the work plans</w:t>
      </w:r>
      <w:r w:rsidR="00095EB8">
        <w:rPr>
          <w:rStyle w:val="FootnoteReference"/>
          <w:sz w:val="22"/>
          <w:szCs w:val="22"/>
        </w:rPr>
        <w:footnoteReference w:id="5"/>
      </w:r>
      <w:r w:rsidR="00095EB8">
        <w:rPr>
          <w:sz w:val="22"/>
          <w:szCs w:val="22"/>
        </w:rPr>
        <w:t xml:space="preserve"> associated with the SAR Annual Report, sampling data </w:t>
      </w:r>
      <w:proofErr w:type="gramStart"/>
      <w:r w:rsidR="00095EB8">
        <w:rPr>
          <w:sz w:val="22"/>
          <w:szCs w:val="22"/>
        </w:rPr>
        <w:t>demonstrated  that</w:t>
      </w:r>
      <w:proofErr w:type="gramEnd"/>
      <w:r w:rsidR="00095EB8">
        <w:rPr>
          <w:sz w:val="22"/>
          <w:szCs w:val="22"/>
        </w:rPr>
        <w:t xml:space="preserve"> </w:t>
      </w:r>
      <w:r>
        <w:rPr>
          <w:sz w:val="22"/>
          <w:szCs w:val="22"/>
        </w:rPr>
        <w:t>no objectives were exceeded</w:t>
      </w:r>
      <w:r w:rsidR="00095EB8">
        <w:rPr>
          <w:sz w:val="22"/>
          <w:szCs w:val="22"/>
        </w:rPr>
        <w:t xml:space="preserve"> in 2024</w:t>
      </w:r>
      <w:r w:rsidR="00404156">
        <w:rPr>
          <w:sz w:val="22"/>
          <w:szCs w:val="22"/>
        </w:rPr>
        <w:t>.</w:t>
      </w:r>
      <w:r w:rsidR="00095EB8">
        <w:rPr>
          <w:sz w:val="22"/>
          <w:szCs w:val="22"/>
        </w:rPr>
        <w:t xml:space="preserve"> This conclusion is summarized, for TDS and TIN, in </w:t>
      </w:r>
      <w:r w:rsidR="00095EB8" w:rsidRPr="00362FF8">
        <w:rPr>
          <w:sz w:val="22"/>
          <w:szCs w:val="22"/>
          <w:highlight w:val="yellow"/>
        </w:rPr>
        <w:t>Table 2</w:t>
      </w:r>
      <w:r w:rsidR="00095EB8">
        <w:rPr>
          <w:sz w:val="22"/>
          <w:szCs w:val="22"/>
        </w:rPr>
        <w:t xml:space="preserve"> below.</w:t>
      </w:r>
      <w:r w:rsidR="00404156">
        <w:rPr>
          <w:sz w:val="22"/>
          <w:szCs w:val="22"/>
        </w:rPr>
        <w:t xml:space="preserve"> See individual sections on each reach for information on other constituents such as COD and </w:t>
      </w:r>
      <w:proofErr w:type="spellStart"/>
      <w:r w:rsidR="00404156">
        <w:rPr>
          <w:sz w:val="22"/>
          <w:szCs w:val="22"/>
        </w:rPr>
        <w:t>Amonia</w:t>
      </w:r>
      <w:proofErr w:type="spellEnd"/>
      <w:r w:rsidR="00404156">
        <w:rPr>
          <w:sz w:val="22"/>
          <w:szCs w:val="22"/>
        </w:rPr>
        <w:t xml:space="preserve">-Nitrogen. </w:t>
      </w:r>
    </w:p>
    <w:p w14:paraId="7E8D9629" w14:textId="41AAA68F" w:rsidR="00453265" w:rsidRPr="00B7693B" w:rsidRDefault="00453265" w:rsidP="00362FF8">
      <w:pPr>
        <w:spacing w:after="120"/>
        <w:jc w:val="center"/>
        <w:rPr>
          <w:b/>
          <w:bCs/>
          <w:sz w:val="22"/>
          <w:szCs w:val="22"/>
        </w:rPr>
      </w:pPr>
      <w:r w:rsidRPr="00B7693B">
        <w:rPr>
          <w:b/>
          <w:bCs/>
          <w:sz w:val="22"/>
          <w:szCs w:val="22"/>
        </w:rPr>
        <w:t>Table 2: Summary of TDS/TIN Annual Results</w:t>
      </w:r>
    </w:p>
    <w:tbl>
      <w:tblPr>
        <w:tblW w:w="10080" w:type="dxa"/>
        <w:tblLook w:val="04A0" w:firstRow="1" w:lastRow="0" w:firstColumn="1" w:lastColumn="0" w:noHBand="0" w:noVBand="1"/>
      </w:tblPr>
      <w:tblGrid>
        <w:gridCol w:w="1072"/>
        <w:gridCol w:w="936"/>
        <w:gridCol w:w="1976"/>
        <w:gridCol w:w="2049"/>
        <w:gridCol w:w="1976"/>
        <w:gridCol w:w="2071"/>
      </w:tblGrid>
      <w:tr w:rsidR="00453265" w14:paraId="10E7188A" w14:textId="77777777" w:rsidTr="00362FF8">
        <w:trPr>
          <w:trHeight w:val="300"/>
        </w:trPr>
        <w:tc>
          <w:tcPr>
            <w:tcW w:w="1300"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386E6B8C" w14:textId="77777777" w:rsidR="00453265" w:rsidRDefault="00453265">
            <w:pPr>
              <w:jc w:val="center"/>
              <w:rPr>
                <w:b/>
                <w:bCs/>
                <w:color w:val="000000"/>
                <w:sz w:val="22"/>
                <w:szCs w:val="22"/>
              </w:rPr>
            </w:pPr>
            <w:r>
              <w:rPr>
                <w:b/>
                <w:bCs/>
                <w:color w:val="000000"/>
                <w:sz w:val="22"/>
                <w:szCs w:val="22"/>
              </w:rPr>
              <w:t>SAR Reach</w:t>
            </w:r>
          </w:p>
        </w:tc>
        <w:tc>
          <w:tcPr>
            <w:tcW w:w="1120" w:type="dxa"/>
            <w:tcBorders>
              <w:top w:val="single" w:sz="4" w:space="0" w:color="auto"/>
              <w:left w:val="nil"/>
              <w:bottom w:val="single" w:sz="4" w:space="0" w:color="auto"/>
              <w:right w:val="single" w:sz="4" w:space="0" w:color="auto"/>
            </w:tcBorders>
            <w:shd w:val="clear" w:color="000000" w:fill="CCFFCC"/>
            <w:vAlign w:val="center"/>
            <w:hideMark/>
          </w:tcPr>
          <w:p w14:paraId="7F20BC03" w14:textId="77777777" w:rsidR="00453265" w:rsidRDefault="00453265">
            <w:pPr>
              <w:jc w:val="center"/>
              <w:rPr>
                <w:b/>
                <w:bCs/>
                <w:color w:val="000000"/>
                <w:sz w:val="22"/>
                <w:szCs w:val="22"/>
              </w:rPr>
            </w:pPr>
            <w:r>
              <w:rPr>
                <w:b/>
                <w:bCs/>
                <w:color w:val="000000"/>
                <w:sz w:val="22"/>
                <w:szCs w:val="22"/>
              </w:rPr>
              <w:t>Units</w:t>
            </w:r>
          </w:p>
        </w:tc>
        <w:tc>
          <w:tcPr>
            <w:tcW w:w="2700" w:type="dxa"/>
            <w:tcBorders>
              <w:top w:val="single" w:sz="4" w:space="0" w:color="auto"/>
              <w:left w:val="nil"/>
              <w:bottom w:val="single" w:sz="4" w:space="0" w:color="auto"/>
              <w:right w:val="single" w:sz="4" w:space="0" w:color="auto"/>
            </w:tcBorders>
            <w:shd w:val="clear" w:color="000000" w:fill="CCFFCC"/>
            <w:vAlign w:val="center"/>
            <w:hideMark/>
          </w:tcPr>
          <w:p w14:paraId="25D9BD59" w14:textId="77777777" w:rsidR="00453265" w:rsidRDefault="00453265">
            <w:pPr>
              <w:jc w:val="center"/>
              <w:rPr>
                <w:b/>
                <w:bCs/>
                <w:color w:val="000000"/>
                <w:sz w:val="22"/>
                <w:szCs w:val="22"/>
              </w:rPr>
            </w:pPr>
            <w:r>
              <w:rPr>
                <w:b/>
                <w:bCs/>
                <w:color w:val="000000"/>
                <w:sz w:val="22"/>
                <w:szCs w:val="22"/>
              </w:rPr>
              <w:t>TDS Objective</w:t>
            </w:r>
          </w:p>
        </w:tc>
        <w:tc>
          <w:tcPr>
            <w:tcW w:w="2700" w:type="dxa"/>
            <w:tcBorders>
              <w:top w:val="single" w:sz="4" w:space="0" w:color="auto"/>
              <w:left w:val="nil"/>
              <w:bottom w:val="single" w:sz="4" w:space="0" w:color="auto"/>
              <w:right w:val="single" w:sz="4" w:space="0" w:color="auto"/>
            </w:tcBorders>
            <w:shd w:val="clear" w:color="000000" w:fill="CCFFCC"/>
            <w:vAlign w:val="center"/>
            <w:hideMark/>
          </w:tcPr>
          <w:p w14:paraId="2D41B55B" w14:textId="77777777" w:rsidR="00453265" w:rsidRDefault="00453265">
            <w:pPr>
              <w:jc w:val="center"/>
              <w:rPr>
                <w:b/>
                <w:bCs/>
                <w:color w:val="000000"/>
                <w:sz w:val="22"/>
                <w:szCs w:val="22"/>
              </w:rPr>
            </w:pPr>
            <w:r>
              <w:rPr>
                <w:b/>
                <w:bCs/>
                <w:color w:val="000000"/>
                <w:sz w:val="22"/>
                <w:szCs w:val="22"/>
              </w:rPr>
              <w:t>TDS Annual Result</w:t>
            </w:r>
          </w:p>
        </w:tc>
        <w:tc>
          <w:tcPr>
            <w:tcW w:w="2700" w:type="dxa"/>
            <w:tcBorders>
              <w:top w:val="single" w:sz="4" w:space="0" w:color="auto"/>
              <w:left w:val="nil"/>
              <w:bottom w:val="single" w:sz="4" w:space="0" w:color="auto"/>
              <w:right w:val="single" w:sz="4" w:space="0" w:color="auto"/>
            </w:tcBorders>
            <w:shd w:val="clear" w:color="000000" w:fill="CCFFCC"/>
            <w:vAlign w:val="center"/>
            <w:hideMark/>
          </w:tcPr>
          <w:p w14:paraId="4CD73C79" w14:textId="77777777" w:rsidR="00453265" w:rsidRDefault="00453265">
            <w:pPr>
              <w:jc w:val="center"/>
              <w:rPr>
                <w:b/>
                <w:bCs/>
                <w:color w:val="000000"/>
                <w:sz w:val="22"/>
                <w:szCs w:val="22"/>
              </w:rPr>
            </w:pPr>
            <w:r>
              <w:rPr>
                <w:b/>
                <w:bCs/>
                <w:color w:val="000000"/>
                <w:sz w:val="22"/>
                <w:szCs w:val="22"/>
              </w:rPr>
              <w:t>TIN Objective</w:t>
            </w:r>
          </w:p>
        </w:tc>
        <w:tc>
          <w:tcPr>
            <w:tcW w:w="2700" w:type="dxa"/>
            <w:tcBorders>
              <w:top w:val="single" w:sz="4" w:space="0" w:color="auto"/>
              <w:left w:val="nil"/>
              <w:bottom w:val="single" w:sz="4" w:space="0" w:color="auto"/>
              <w:right w:val="single" w:sz="4" w:space="0" w:color="auto"/>
            </w:tcBorders>
            <w:shd w:val="clear" w:color="000000" w:fill="CCFFCC"/>
            <w:vAlign w:val="center"/>
            <w:hideMark/>
          </w:tcPr>
          <w:p w14:paraId="7837D4AE" w14:textId="77777777" w:rsidR="00453265" w:rsidRDefault="00453265">
            <w:pPr>
              <w:jc w:val="center"/>
              <w:rPr>
                <w:b/>
                <w:bCs/>
                <w:color w:val="000000"/>
                <w:sz w:val="22"/>
                <w:szCs w:val="22"/>
              </w:rPr>
            </w:pPr>
            <w:r>
              <w:rPr>
                <w:b/>
                <w:bCs/>
                <w:color w:val="000000"/>
                <w:sz w:val="22"/>
                <w:szCs w:val="22"/>
              </w:rPr>
              <w:t>TIN Annual Result</w:t>
            </w:r>
          </w:p>
        </w:tc>
      </w:tr>
      <w:tr w:rsidR="00453265" w14:paraId="18337142" w14:textId="77777777" w:rsidTr="00362FF8">
        <w:trPr>
          <w:trHeight w:val="600"/>
        </w:trPr>
        <w:tc>
          <w:tcPr>
            <w:tcW w:w="1300" w:type="dxa"/>
            <w:vMerge w:val="restart"/>
            <w:tcBorders>
              <w:top w:val="nil"/>
              <w:left w:val="single" w:sz="4" w:space="0" w:color="auto"/>
              <w:bottom w:val="single" w:sz="4" w:space="0" w:color="auto"/>
              <w:right w:val="single" w:sz="4" w:space="0" w:color="auto"/>
            </w:tcBorders>
            <w:vAlign w:val="center"/>
            <w:hideMark/>
          </w:tcPr>
          <w:p w14:paraId="0CA52D65" w14:textId="77777777" w:rsidR="00453265" w:rsidRDefault="00453265">
            <w:pPr>
              <w:jc w:val="center"/>
              <w:rPr>
                <w:color w:val="000000"/>
                <w:sz w:val="22"/>
                <w:szCs w:val="22"/>
              </w:rPr>
            </w:pPr>
            <w:commentRangeStart w:id="115"/>
            <w:r>
              <w:rPr>
                <w:color w:val="000000"/>
                <w:sz w:val="22"/>
                <w:szCs w:val="22"/>
              </w:rPr>
              <w:t>2</w:t>
            </w:r>
            <w:commentRangeEnd w:id="115"/>
            <w:r>
              <w:rPr>
                <w:rStyle w:val="CommentReference"/>
              </w:rPr>
              <w:commentReference w:id="115"/>
            </w:r>
          </w:p>
        </w:tc>
        <w:tc>
          <w:tcPr>
            <w:tcW w:w="1120" w:type="dxa"/>
            <w:tcBorders>
              <w:top w:val="nil"/>
              <w:left w:val="nil"/>
              <w:bottom w:val="single" w:sz="4" w:space="0" w:color="auto"/>
              <w:right w:val="single" w:sz="4" w:space="0" w:color="auto"/>
            </w:tcBorders>
            <w:vAlign w:val="center"/>
            <w:hideMark/>
          </w:tcPr>
          <w:p w14:paraId="37CB2534" w14:textId="77777777" w:rsidR="00453265" w:rsidRDefault="00453265">
            <w:pPr>
              <w:jc w:val="center"/>
              <w:rPr>
                <w:color w:val="000000"/>
                <w:sz w:val="22"/>
                <w:szCs w:val="22"/>
              </w:rPr>
            </w:pPr>
            <w:r>
              <w:rPr>
                <w:color w:val="000000"/>
                <w:sz w:val="22"/>
                <w:szCs w:val="22"/>
              </w:rPr>
              <w:t>mg/L</w:t>
            </w:r>
          </w:p>
        </w:tc>
        <w:tc>
          <w:tcPr>
            <w:tcW w:w="2700" w:type="dxa"/>
            <w:tcBorders>
              <w:top w:val="nil"/>
              <w:left w:val="nil"/>
              <w:bottom w:val="single" w:sz="4" w:space="0" w:color="auto"/>
              <w:right w:val="single" w:sz="4" w:space="0" w:color="auto"/>
            </w:tcBorders>
            <w:vAlign w:val="center"/>
            <w:hideMark/>
          </w:tcPr>
          <w:p w14:paraId="075F077F" w14:textId="77777777" w:rsidR="00453265" w:rsidRDefault="00453265">
            <w:pPr>
              <w:jc w:val="center"/>
              <w:rPr>
                <w:color w:val="000000"/>
                <w:sz w:val="22"/>
                <w:szCs w:val="22"/>
              </w:rPr>
            </w:pPr>
            <w:r>
              <w:rPr>
                <w:color w:val="000000"/>
                <w:sz w:val="22"/>
                <w:szCs w:val="22"/>
              </w:rPr>
              <w:t>650</w:t>
            </w:r>
          </w:p>
        </w:tc>
        <w:tc>
          <w:tcPr>
            <w:tcW w:w="2700" w:type="dxa"/>
            <w:tcBorders>
              <w:top w:val="nil"/>
              <w:left w:val="nil"/>
              <w:bottom w:val="single" w:sz="4" w:space="0" w:color="auto"/>
              <w:right w:val="single" w:sz="4" w:space="0" w:color="auto"/>
            </w:tcBorders>
            <w:vAlign w:val="center"/>
            <w:hideMark/>
          </w:tcPr>
          <w:p w14:paraId="63AF512D" w14:textId="77777777" w:rsidR="00453265" w:rsidRDefault="00453265">
            <w:pPr>
              <w:jc w:val="center"/>
              <w:rPr>
                <w:color w:val="000000"/>
                <w:sz w:val="22"/>
                <w:szCs w:val="22"/>
              </w:rPr>
            </w:pPr>
            <w:r>
              <w:rPr>
                <w:color w:val="000000"/>
                <w:sz w:val="22"/>
                <w:szCs w:val="22"/>
              </w:rPr>
              <w:t>463</w:t>
            </w:r>
            <w:r>
              <w:rPr>
                <w:color w:val="000000"/>
                <w:sz w:val="22"/>
                <w:szCs w:val="22"/>
              </w:rPr>
              <w:br/>
              <w:t>(5-Year Avg.)</w:t>
            </w:r>
          </w:p>
        </w:tc>
        <w:tc>
          <w:tcPr>
            <w:tcW w:w="2700" w:type="dxa"/>
            <w:tcBorders>
              <w:top w:val="nil"/>
              <w:left w:val="nil"/>
              <w:bottom w:val="single" w:sz="4" w:space="0" w:color="auto"/>
              <w:right w:val="single" w:sz="4" w:space="0" w:color="auto"/>
            </w:tcBorders>
            <w:vAlign w:val="center"/>
            <w:hideMark/>
          </w:tcPr>
          <w:p w14:paraId="57CA1479" w14:textId="77777777" w:rsidR="00453265" w:rsidRDefault="00453265">
            <w:pPr>
              <w:jc w:val="center"/>
              <w:rPr>
                <w:color w:val="000000"/>
                <w:sz w:val="22"/>
                <w:szCs w:val="22"/>
              </w:rPr>
            </w:pPr>
            <w:r>
              <w:rPr>
                <w:color w:val="000000"/>
                <w:sz w:val="22"/>
                <w:szCs w:val="22"/>
              </w:rPr>
              <w:t>NA</w:t>
            </w:r>
          </w:p>
        </w:tc>
        <w:tc>
          <w:tcPr>
            <w:tcW w:w="2700" w:type="dxa"/>
            <w:tcBorders>
              <w:top w:val="nil"/>
              <w:left w:val="nil"/>
              <w:bottom w:val="single" w:sz="4" w:space="0" w:color="auto"/>
              <w:right w:val="single" w:sz="4" w:space="0" w:color="auto"/>
            </w:tcBorders>
            <w:vAlign w:val="center"/>
            <w:hideMark/>
          </w:tcPr>
          <w:p w14:paraId="7E8039B9" w14:textId="77777777" w:rsidR="00453265" w:rsidRDefault="00453265">
            <w:pPr>
              <w:jc w:val="center"/>
              <w:rPr>
                <w:color w:val="000000"/>
                <w:sz w:val="22"/>
                <w:szCs w:val="22"/>
              </w:rPr>
            </w:pPr>
            <w:r>
              <w:rPr>
                <w:color w:val="000000"/>
                <w:sz w:val="22"/>
                <w:szCs w:val="22"/>
              </w:rPr>
              <w:t>NA</w:t>
            </w:r>
          </w:p>
        </w:tc>
      </w:tr>
      <w:tr w:rsidR="00453265" w14:paraId="5A25EE1F" w14:textId="77777777" w:rsidTr="00362FF8">
        <w:trPr>
          <w:trHeight w:val="600"/>
        </w:trPr>
        <w:tc>
          <w:tcPr>
            <w:tcW w:w="1300" w:type="dxa"/>
            <w:vMerge/>
            <w:tcBorders>
              <w:top w:val="nil"/>
              <w:left w:val="single" w:sz="4" w:space="0" w:color="auto"/>
              <w:bottom w:val="single" w:sz="4" w:space="0" w:color="auto"/>
              <w:right w:val="single" w:sz="4" w:space="0" w:color="auto"/>
            </w:tcBorders>
            <w:vAlign w:val="center"/>
            <w:hideMark/>
          </w:tcPr>
          <w:p w14:paraId="088CBEFB" w14:textId="77777777" w:rsidR="00453265" w:rsidRDefault="00453265">
            <w:pPr>
              <w:rPr>
                <w:color w:val="000000"/>
                <w:sz w:val="22"/>
                <w:szCs w:val="22"/>
              </w:rPr>
            </w:pPr>
          </w:p>
        </w:tc>
        <w:tc>
          <w:tcPr>
            <w:tcW w:w="1120" w:type="dxa"/>
            <w:tcBorders>
              <w:top w:val="nil"/>
              <w:left w:val="nil"/>
              <w:bottom w:val="single" w:sz="4" w:space="0" w:color="auto"/>
              <w:right w:val="single" w:sz="4" w:space="0" w:color="auto"/>
            </w:tcBorders>
            <w:vAlign w:val="center"/>
            <w:hideMark/>
          </w:tcPr>
          <w:p w14:paraId="1A875A09" w14:textId="77777777" w:rsidR="00453265" w:rsidRDefault="00453265">
            <w:pPr>
              <w:jc w:val="center"/>
              <w:rPr>
                <w:color w:val="000000"/>
                <w:sz w:val="22"/>
                <w:szCs w:val="22"/>
              </w:rPr>
            </w:pPr>
            <w:r>
              <w:rPr>
                <w:color w:val="000000"/>
                <w:sz w:val="22"/>
                <w:szCs w:val="22"/>
              </w:rPr>
              <w:t>mg/L</w:t>
            </w:r>
          </w:p>
        </w:tc>
        <w:tc>
          <w:tcPr>
            <w:tcW w:w="2700" w:type="dxa"/>
            <w:tcBorders>
              <w:top w:val="nil"/>
              <w:left w:val="nil"/>
              <w:bottom w:val="single" w:sz="4" w:space="0" w:color="auto"/>
              <w:right w:val="single" w:sz="4" w:space="0" w:color="auto"/>
            </w:tcBorders>
            <w:vAlign w:val="center"/>
            <w:hideMark/>
          </w:tcPr>
          <w:p w14:paraId="5595BD3F" w14:textId="77777777" w:rsidR="00453265" w:rsidRDefault="00453265">
            <w:pPr>
              <w:jc w:val="center"/>
              <w:rPr>
                <w:color w:val="000000"/>
                <w:sz w:val="22"/>
                <w:szCs w:val="22"/>
              </w:rPr>
            </w:pPr>
            <w:r>
              <w:rPr>
                <w:color w:val="000000"/>
                <w:sz w:val="22"/>
                <w:szCs w:val="22"/>
              </w:rPr>
              <w:t>650</w:t>
            </w:r>
          </w:p>
        </w:tc>
        <w:tc>
          <w:tcPr>
            <w:tcW w:w="2700" w:type="dxa"/>
            <w:tcBorders>
              <w:top w:val="nil"/>
              <w:left w:val="nil"/>
              <w:bottom w:val="single" w:sz="4" w:space="0" w:color="auto"/>
              <w:right w:val="single" w:sz="4" w:space="0" w:color="auto"/>
            </w:tcBorders>
            <w:vAlign w:val="center"/>
            <w:hideMark/>
          </w:tcPr>
          <w:p w14:paraId="6C89F9A5" w14:textId="48C8ED74" w:rsidR="00453265" w:rsidRDefault="00453265">
            <w:pPr>
              <w:jc w:val="center"/>
              <w:rPr>
                <w:color w:val="000000"/>
                <w:sz w:val="22"/>
                <w:szCs w:val="22"/>
              </w:rPr>
            </w:pPr>
            <w:r>
              <w:rPr>
                <w:color w:val="000000"/>
                <w:sz w:val="22"/>
                <w:szCs w:val="22"/>
              </w:rPr>
              <w:t>467</w:t>
            </w:r>
            <w:r>
              <w:rPr>
                <w:color w:val="000000"/>
                <w:sz w:val="22"/>
                <w:szCs w:val="22"/>
              </w:rPr>
              <w:br/>
              <w:t xml:space="preserve">(Alternative </w:t>
            </w:r>
            <w:r w:rsidR="00B7693B">
              <w:rPr>
                <w:color w:val="000000"/>
                <w:sz w:val="22"/>
                <w:szCs w:val="22"/>
              </w:rPr>
              <w:t>60-month</w:t>
            </w:r>
            <w:r>
              <w:rPr>
                <w:color w:val="000000"/>
                <w:sz w:val="22"/>
                <w:szCs w:val="22"/>
              </w:rPr>
              <w:t xml:space="preserve"> Avg.)</w:t>
            </w:r>
          </w:p>
        </w:tc>
        <w:tc>
          <w:tcPr>
            <w:tcW w:w="2700" w:type="dxa"/>
            <w:tcBorders>
              <w:top w:val="nil"/>
              <w:left w:val="nil"/>
              <w:bottom w:val="single" w:sz="4" w:space="0" w:color="auto"/>
              <w:right w:val="single" w:sz="4" w:space="0" w:color="auto"/>
            </w:tcBorders>
            <w:vAlign w:val="center"/>
            <w:hideMark/>
          </w:tcPr>
          <w:p w14:paraId="043B0E08" w14:textId="77777777" w:rsidR="00453265" w:rsidRDefault="00453265">
            <w:pPr>
              <w:jc w:val="center"/>
              <w:rPr>
                <w:color w:val="000000"/>
                <w:sz w:val="22"/>
                <w:szCs w:val="22"/>
              </w:rPr>
            </w:pPr>
            <w:r>
              <w:rPr>
                <w:color w:val="000000"/>
                <w:sz w:val="22"/>
                <w:szCs w:val="22"/>
              </w:rPr>
              <w:t>NA</w:t>
            </w:r>
          </w:p>
        </w:tc>
        <w:tc>
          <w:tcPr>
            <w:tcW w:w="2700" w:type="dxa"/>
            <w:tcBorders>
              <w:top w:val="nil"/>
              <w:left w:val="nil"/>
              <w:bottom w:val="single" w:sz="4" w:space="0" w:color="auto"/>
              <w:right w:val="single" w:sz="4" w:space="0" w:color="auto"/>
            </w:tcBorders>
            <w:vAlign w:val="center"/>
            <w:hideMark/>
          </w:tcPr>
          <w:p w14:paraId="6895E959" w14:textId="77777777" w:rsidR="00453265" w:rsidRDefault="00453265">
            <w:pPr>
              <w:jc w:val="center"/>
              <w:rPr>
                <w:color w:val="000000"/>
                <w:sz w:val="22"/>
                <w:szCs w:val="22"/>
              </w:rPr>
            </w:pPr>
            <w:r>
              <w:rPr>
                <w:color w:val="000000"/>
                <w:sz w:val="22"/>
                <w:szCs w:val="22"/>
              </w:rPr>
              <w:t>NA</w:t>
            </w:r>
          </w:p>
        </w:tc>
      </w:tr>
      <w:tr w:rsidR="00453265" w14:paraId="3E7BBC05" w14:textId="77777777" w:rsidTr="00362FF8">
        <w:trPr>
          <w:trHeight w:val="300"/>
        </w:trPr>
        <w:tc>
          <w:tcPr>
            <w:tcW w:w="1300" w:type="dxa"/>
            <w:tcBorders>
              <w:top w:val="nil"/>
              <w:left w:val="single" w:sz="4" w:space="0" w:color="auto"/>
              <w:bottom w:val="single" w:sz="4" w:space="0" w:color="auto"/>
              <w:right w:val="single" w:sz="4" w:space="0" w:color="auto"/>
            </w:tcBorders>
            <w:vAlign w:val="center"/>
            <w:hideMark/>
          </w:tcPr>
          <w:p w14:paraId="7C2CFF96" w14:textId="77777777" w:rsidR="00453265" w:rsidRDefault="00453265">
            <w:pPr>
              <w:jc w:val="center"/>
              <w:rPr>
                <w:color w:val="000000"/>
                <w:sz w:val="22"/>
                <w:szCs w:val="22"/>
              </w:rPr>
            </w:pPr>
            <w:r>
              <w:rPr>
                <w:color w:val="000000"/>
                <w:sz w:val="22"/>
                <w:szCs w:val="22"/>
              </w:rPr>
              <w:t>3</w:t>
            </w:r>
          </w:p>
        </w:tc>
        <w:tc>
          <w:tcPr>
            <w:tcW w:w="1120" w:type="dxa"/>
            <w:tcBorders>
              <w:top w:val="nil"/>
              <w:left w:val="nil"/>
              <w:bottom w:val="single" w:sz="4" w:space="0" w:color="auto"/>
              <w:right w:val="single" w:sz="4" w:space="0" w:color="auto"/>
            </w:tcBorders>
            <w:vAlign w:val="center"/>
            <w:hideMark/>
          </w:tcPr>
          <w:p w14:paraId="65562602" w14:textId="77777777" w:rsidR="00453265" w:rsidRDefault="00453265">
            <w:pPr>
              <w:jc w:val="center"/>
              <w:rPr>
                <w:color w:val="000000"/>
                <w:sz w:val="22"/>
                <w:szCs w:val="22"/>
              </w:rPr>
            </w:pPr>
            <w:r>
              <w:rPr>
                <w:color w:val="000000"/>
                <w:sz w:val="22"/>
                <w:szCs w:val="22"/>
              </w:rPr>
              <w:t>mg/L</w:t>
            </w:r>
          </w:p>
        </w:tc>
        <w:tc>
          <w:tcPr>
            <w:tcW w:w="2700" w:type="dxa"/>
            <w:tcBorders>
              <w:top w:val="nil"/>
              <w:left w:val="nil"/>
              <w:bottom w:val="single" w:sz="4" w:space="0" w:color="auto"/>
              <w:right w:val="single" w:sz="4" w:space="0" w:color="auto"/>
            </w:tcBorders>
            <w:vAlign w:val="center"/>
            <w:hideMark/>
          </w:tcPr>
          <w:p w14:paraId="34FD1922" w14:textId="77777777" w:rsidR="00453265" w:rsidRDefault="00453265">
            <w:pPr>
              <w:jc w:val="center"/>
              <w:rPr>
                <w:color w:val="000000"/>
                <w:sz w:val="22"/>
                <w:szCs w:val="22"/>
              </w:rPr>
            </w:pPr>
            <w:r>
              <w:rPr>
                <w:color w:val="000000"/>
                <w:sz w:val="22"/>
                <w:szCs w:val="22"/>
              </w:rPr>
              <w:t>700</w:t>
            </w:r>
          </w:p>
        </w:tc>
        <w:tc>
          <w:tcPr>
            <w:tcW w:w="2700" w:type="dxa"/>
            <w:tcBorders>
              <w:top w:val="nil"/>
              <w:left w:val="nil"/>
              <w:bottom w:val="single" w:sz="4" w:space="0" w:color="auto"/>
              <w:right w:val="single" w:sz="4" w:space="0" w:color="auto"/>
            </w:tcBorders>
            <w:vAlign w:val="center"/>
            <w:hideMark/>
          </w:tcPr>
          <w:p w14:paraId="6CB9F13C" w14:textId="77777777" w:rsidR="00453265" w:rsidRDefault="00453265">
            <w:pPr>
              <w:jc w:val="center"/>
              <w:rPr>
                <w:color w:val="000000"/>
                <w:sz w:val="22"/>
                <w:szCs w:val="22"/>
              </w:rPr>
            </w:pPr>
            <w:r>
              <w:rPr>
                <w:color w:val="000000"/>
                <w:sz w:val="22"/>
                <w:szCs w:val="22"/>
              </w:rPr>
              <w:t>690</w:t>
            </w:r>
          </w:p>
        </w:tc>
        <w:tc>
          <w:tcPr>
            <w:tcW w:w="2700" w:type="dxa"/>
            <w:tcBorders>
              <w:top w:val="nil"/>
              <w:left w:val="nil"/>
              <w:bottom w:val="single" w:sz="4" w:space="0" w:color="auto"/>
              <w:right w:val="single" w:sz="4" w:space="0" w:color="auto"/>
            </w:tcBorders>
            <w:vAlign w:val="center"/>
            <w:hideMark/>
          </w:tcPr>
          <w:p w14:paraId="34687A5E" w14:textId="77777777" w:rsidR="00453265" w:rsidRDefault="00453265">
            <w:pPr>
              <w:jc w:val="center"/>
              <w:rPr>
                <w:color w:val="000000"/>
                <w:sz w:val="22"/>
                <w:szCs w:val="22"/>
              </w:rPr>
            </w:pPr>
            <w:r>
              <w:rPr>
                <w:color w:val="000000"/>
                <w:sz w:val="22"/>
                <w:szCs w:val="22"/>
              </w:rPr>
              <w:t>10</w:t>
            </w:r>
          </w:p>
        </w:tc>
        <w:tc>
          <w:tcPr>
            <w:tcW w:w="2700" w:type="dxa"/>
            <w:tcBorders>
              <w:top w:val="nil"/>
              <w:left w:val="nil"/>
              <w:bottom w:val="single" w:sz="4" w:space="0" w:color="auto"/>
              <w:right w:val="single" w:sz="4" w:space="0" w:color="auto"/>
            </w:tcBorders>
            <w:vAlign w:val="center"/>
            <w:hideMark/>
          </w:tcPr>
          <w:p w14:paraId="272B2D75" w14:textId="77777777" w:rsidR="00453265" w:rsidRDefault="00453265">
            <w:pPr>
              <w:jc w:val="center"/>
              <w:rPr>
                <w:color w:val="000000"/>
                <w:sz w:val="22"/>
                <w:szCs w:val="22"/>
              </w:rPr>
            </w:pPr>
            <w:proofErr w:type="gramStart"/>
            <w:r>
              <w:rPr>
                <w:color w:val="000000"/>
                <w:sz w:val="22"/>
                <w:szCs w:val="22"/>
              </w:rPr>
              <w:t xml:space="preserve">3.9  </w:t>
            </w:r>
            <w:commentRangeStart w:id="116"/>
            <w:r>
              <w:rPr>
                <w:color w:val="000000"/>
                <w:sz w:val="22"/>
                <w:szCs w:val="22"/>
              </w:rPr>
              <w:t>(</w:t>
            </w:r>
            <w:proofErr w:type="gramEnd"/>
            <w:r>
              <w:rPr>
                <w:color w:val="000000"/>
                <w:sz w:val="22"/>
                <w:szCs w:val="22"/>
              </w:rPr>
              <w:t>Calculated Filtered)</w:t>
            </w:r>
            <w:commentRangeEnd w:id="116"/>
            <w:r>
              <w:rPr>
                <w:rStyle w:val="CommentReference"/>
              </w:rPr>
              <w:commentReference w:id="116"/>
            </w:r>
          </w:p>
        </w:tc>
      </w:tr>
      <w:tr w:rsidR="00453265" w14:paraId="1076A7CE" w14:textId="77777777" w:rsidTr="00362FF8">
        <w:trPr>
          <w:trHeight w:val="300"/>
        </w:trPr>
        <w:tc>
          <w:tcPr>
            <w:tcW w:w="1300" w:type="dxa"/>
            <w:tcBorders>
              <w:top w:val="nil"/>
              <w:left w:val="single" w:sz="4" w:space="0" w:color="auto"/>
              <w:bottom w:val="single" w:sz="4" w:space="0" w:color="auto"/>
              <w:right w:val="single" w:sz="4" w:space="0" w:color="auto"/>
            </w:tcBorders>
            <w:vAlign w:val="center"/>
            <w:hideMark/>
          </w:tcPr>
          <w:p w14:paraId="2BE8CF7A" w14:textId="77777777" w:rsidR="00453265" w:rsidRDefault="00453265">
            <w:pPr>
              <w:jc w:val="center"/>
              <w:rPr>
                <w:color w:val="000000"/>
                <w:sz w:val="22"/>
                <w:szCs w:val="22"/>
              </w:rPr>
            </w:pPr>
            <w:r>
              <w:rPr>
                <w:color w:val="000000"/>
                <w:sz w:val="22"/>
                <w:szCs w:val="22"/>
              </w:rPr>
              <w:t>4</w:t>
            </w:r>
          </w:p>
        </w:tc>
        <w:tc>
          <w:tcPr>
            <w:tcW w:w="1120" w:type="dxa"/>
            <w:tcBorders>
              <w:top w:val="nil"/>
              <w:left w:val="nil"/>
              <w:bottom w:val="single" w:sz="4" w:space="0" w:color="auto"/>
              <w:right w:val="single" w:sz="4" w:space="0" w:color="auto"/>
            </w:tcBorders>
            <w:vAlign w:val="center"/>
            <w:hideMark/>
          </w:tcPr>
          <w:p w14:paraId="1D6C55FC" w14:textId="77777777" w:rsidR="00453265" w:rsidRDefault="00453265">
            <w:pPr>
              <w:jc w:val="center"/>
              <w:rPr>
                <w:color w:val="000000"/>
                <w:sz w:val="22"/>
                <w:szCs w:val="22"/>
              </w:rPr>
            </w:pPr>
            <w:r>
              <w:rPr>
                <w:color w:val="000000"/>
                <w:sz w:val="22"/>
                <w:szCs w:val="22"/>
              </w:rPr>
              <w:t>mg/L</w:t>
            </w:r>
          </w:p>
        </w:tc>
        <w:tc>
          <w:tcPr>
            <w:tcW w:w="2700" w:type="dxa"/>
            <w:tcBorders>
              <w:top w:val="nil"/>
              <w:left w:val="nil"/>
              <w:bottom w:val="single" w:sz="4" w:space="0" w:color="auto"/>
              <w:right w:val="single" w:sz="4" w:space="0" w:color="auto"/>
            </w:tcBorders>
            <w:vAlign w:val="center"/>
            <w:hideMark/>
          </w:tcPr>
          <w:p w14:paraId="602B7624" w14:textId="77777777" w:rsidR="00453265" w:rsidRDefault="00453265">
            <w:pPr>
              <w:jc w:val="center"/>
              <w:rPr>
                <w:color w:val="000000"/>
                <w:sz w:val="22"/>
                <w:szCs w:val="22"/>
              </w:rPr>
            </w:pPr>
            <w:r>
              <w:rPr>
                <w:color w:val="000000"/>
                <w:sz w:val="22"/>
                <w:szCs w:val="22"/>
              </w:rPr>
              <w:t>550</w:t>
            </w:r>
          </w:p>
        </w:tc>
        <w:tc>
          <w:tcPr>
            <w:tcW w:w="2700" w:type="dxa"/>
            <w:tcBorders>
              <w:top w:val="nil"/>
              <w:left w:val="nil"/>
              <w:bottom w:val="single" w:sz="4" w:space="0" w:color="auto"/>
              <w:right w:val="single" w:sz="4" w:space="0" w:color="auto"/>
            </w:tcBorders>
            <w:vAlign w:val="center"/>
            <w:hideMark/>
          </w:tcPr>
          <w:p w14:paraId="7E603BDC" w14:textId="77777777" w:rsidR="00453265" w:rsidRDefault="00453265">
            <w:pPr>
              <w:jc w:val="center"/>
              <w:rPr>
                <w:color w:val="000000"/>
                <w:sz w:val="22"/>
                <w:szCs w:val="22"/>
              </w:rPr>
            </w:pPr>
            <w:r>
              <w:rPr>
                <w:color w:val="000000"/>
                <w:sz w:val="22"/>
                <w:szCs w:val="22"/>
              </w:rPr>
              <w:t>322</w:t>
            </w:r>
          </w:p>
        </w:tc>
        <w:tc>
          <w:tcPr>
            <w:tcW w:w="2700" w:type="dxa"/>
            <w:tcBorders>
              <w:top w:val="nil"/>
              <w:left w:val="nil"/>
              <w:bottom w:val="single" w:sz="4" w:space="0" w:color="auto"/>
              <w:right w:val="single" w:sz="4" w:space="0" w:color="auto"/>
            </w:tcBorders>
            <w:vAlign w:val="center"/>
            <w:hideMark/>
          </w:tcPr>
          <w:p w14:paraId="4CE55FA2" w14:textId="77777777" w:rsidR="00453265" w:rsidRDefault="00453265">
            <w:pPr>
              <w:jc w:val="center"/>
              <w:rPr>
                <w:color w:val="000000"/>
                <w:sz w:val="22"/>
                <w:szCs w:val="22"/>
              </w:rPr>
            </w:pPr>
            <w:r>
              <w:rPr>
                <w:color w:val="000000"/>
                <w:sz w:val="22"/>
                <w:szCs w:val="22"/>
              </w:rPr>
              <w:t>10</w:t>
            </w:r>
          </w:p>
        </w:tc>
        <w:tc>
          <w:tcPr>
            <w:tcW w:w="2700" w:type="dxa"/>
            <w:tcBorders>
              <w:top w:val="nil"/>
              <w:left w:val="nil"/>
              <w:bottom w:val="single" w:sz="4" w:space="0" w:color="auto"/>
              <w:right w:val="single" w:sz="4" w:space="0" w:color="auto"/>
            </w:tcBorders>
            <w:vAlign w:val="center"/>
            <w:hideMark/>
          </w:tcPr>
          <w:p w14:paraId="1692954F" w14:textId="77777777" w:rsidR="00453265" w:rsidRDefault="00453265">
            <w:pPr>
              <w:jc w:val="center"/>
              <w:rPr>
                <w:color w:val="000000"/>
                <w:sz w:val="22"/>
                <w:szCs w:val="22"/>
              </w:rPr>
            </w:pPr>
            <w:r>
              <w:rPr>
                <w:color w:val="000000"/>
                <w:sz w:val="22"/>
                <w:szCs w:val="22"/>
              </w:rPr>
              <w:t>4.1</w:t>
            </w:r>
          </w:p>
        </w:tc>
      </w:tr>
      <w:tr w:rsidR="00453265" w14:paraId="48CA8957" w14:textId="77777777" w:rsidTr="00362FF8">
        <w:trPr>
          <w:trHeight w:val="300"/>
        </w:trPr>
        <w:tc>
          <w:tcPr>
            <w:tcW w:w="1300" w:type="dxa"/>
            <w:tcBorders>
              <w:top w:val="nil"/>
              <w:left w:val="single" w:sz="4" w:space="0" w:color="auto"/>
              <w:bottom w:val="single" w:sz="4" w:space="0" w:color="auto"/>
              <w:right w:val="single" w:sz="4" w:space="0" w:color="auto"/>
            </w:tcBorders>
            <w:vAlign w:val="center"/>
            <w:hideMark/>
          </w:tcPr>
          <w:p w14:paraId="331054D7" w14:textId="77777777" w:rsidR="00453265" w:rsidRDefault="00453265">
            <w:pPr>
              <w:jc w:val="center"/>
              <w:rPr>
                <w:color w:val="000000"/>
                <w:sz w:val="22"/>
                <w:szCs w:val="22"/>
              </w:rPr>
            </w:pPr>
            <w:r>
              <w:rPr>
                <w:color w:val="000000"/>
                <w:sz w:val="22"/>
                <w:szCs w:val="22"/>
              </w:rPr>
              <w:t>5</w:t>
            </w:r>
          </w:p>
        </w:tc>
        <w:tc>
          <w:tcPr>
            <w:tcW w:w="1120" w:type="dxa"/>
            <w:tcBorders>
              <w:top w:val="nil"/>
              <w:left w:val="nil"/>
              <w:bottom w:val="single" w:sz="4" w:space="0" w:color="auto"/>
              <w:right w:val="single" w:sz="4" w:space="0" w:color="auto"/>
            </w:tcBorders>
            <w:vAlign w:val="center"/>
            <w:hideMark/>
          </w:tcPr>
          <w:p w14:paraId="14938F21" w14:textId="77777777" w:rsidR="00453265" w:rsidRDefault="00453265">
            <w:pPr>
              <w:jc w:val="center"/>
              <w:rPr>
                <w:color w:val="000000"/>
                <w:sz w:val="22"/>
                <w:szCs w:val="22"/>
              </w:rPr>
            </w:pPr>
            <w:r>
              <w:rPr>
                <w:color w:val="000000"/>
                <w:sz w:val="22"/>
                <w:szCs w:val="22"/>
              </w:rPr>
              <w:t>mg/L</w:t>
            </w:r>
          </w:p>
        </w:tc>
        <w:tc>
          <w:tcPr>
            <w:tcW w:w="2700" w:type="dxa"/>
            <w:tcBorders>
              <w:top w:val="nil"/>
              <w:left w:val="nil"/>
              <w:bottom w:val="single" w:sz="4" w:space="0" w:color="auto"/>
              <w:right w:val="single" w:sz="4" w:space="0" w:color="auto"/>
            </w:tcBorders>
            <w:vAlign w:val="center"/>
            <w:hideMark/>
          </w:tcPr>
          <w:p w14:paraId="7BE6A25A" w14:textId="77777777" w:rsidR="00453265" w:rsidRDefault="00453265">
            <w:pPr>
              <w:jc w:val="center"/>
              <w:rPr>
                <w:color w:val="000000"/>
                <w:sz w:val="22"/>
                <w:szCs w:val="22"/>
              </w:rPr>
            </w:pPr>
            <w:r>
              <w:rPr>
                <w:color w:val="000000"/>
                <w:sz w:val="22"/>
                <w:szCs w:val="22"/>
              </w:rPr>
              <w:t>300</w:t>
            </w:r>
          </w:p>
        </w:tc>
        <w:tc>
          <w:tcPr>
            <w:tcW w:w="2700" w:type="dxa"/>
            <w:tcBorders>
              <w:top w:val="nil"/>
              <w:left w:val="nil"/>
              <w:bottom w:val="single" w:sz="4" w:space="0" w:color="auto"/>
              <w:right w:val="single" w:sz="4" w:space="0" w:color="auto"/>
            </w:tcBorders>
            <w:vAlign w:val="center"/>
            <w:hideMark/>
          </w:tcPr>
          <w:p w14:paraId="59EF4DD4" w14:textId="77777777" w:rsidR="00453265" w:rsidRDefault="00453265">
            <w:pPr>
              <w:jc w:val="center"/>
              <w:rPr>
                <w:color w:val="000000"/>
                <w:sz w:val="22"/>
                <w:szCs w:val="22"/>
              </w:rPr>
            </w:pPr>
            <w:r>
              <w:rPr>
                <w:color w:val="000000"/>
                <w:sz w:val="22"/>
                <w:szCs w:val="22"/>
              </w:rPr>
              <w:t>213</w:t>
            </w:r>
          </w:p>
        </w:tc>
        <w:tc>
          <w:tcPr>
            <w:tcW w:w="2700" w:type="dxa"/>
            <w:tcBorders>
              <w:top w:val="nil"/>
              <w:left w:val="nil"/>
              <w:bottom w:val="single" w:sz="4" w:space="0" w:color="auto"/>
              <w:right w:val="single" w:sz="4" w:space="0" w:color="auto"/>
            </w:tcBorders>
            <w:vAlign w:val="center"/>
            <w:hideMark/>
          </w:tcPr>
          <w:p w14:paraId="4C89B706" w14:textId="77777777" w:rsidR="00453265" w:rsidRDefault="00453265">
            <w:pPr>
              <w:jc w:val="center"/>
              <w:rPr>
                <w:color w:val="000000"/>
                <w:sz w:val="22"/>
                <w:szCs w:val="22"/>
              </w:rPr>
            </w:pPr>
            <w:r>
              <w:rPr>
                <w:color w:val="000000"/>
                <w:sz w:val="22"/>
                <w:szCs w:val="22"/>
              </w:rPr>
              <w:t>5</w:t>
            </w:r>
          </w:p>
        </w:tc>
        <w:tc>
          <w:tcPr>
            <w:tcW w:w="2700" w:type="dxa"/>
            <w:tcBorders>
              <w:top w:val="nil"/>
              <w:left w:val="nil"/>
              <w:bottom w:val="single" w:sz="4" w:space="0" w:color="auto"/>
              <w:right w:val="single" w:sz="4" w:space="0" w:color="auto"/>
            </w:tcBorders>
            <w:vAlign w:val="center"/>
            <w:hideMark/>
          </w:tcPr>
          <w:p w14:paraId="5A3F486E" w14:textId="77777777" w:rsidR="00453265" w:rsidRDefault="00453265">
            <w:pPr>
              <w:jc w:val="center"/>
              <w:rPr>
                <w:color w:val="000000"/>
                <w:sz w:val="22"/>
                <w:szCs w:val="22"/>
              </w:rPr>
            </w:pPr>
            <w:r>
              <w:rPr>
                <w:color w:val="000000"/>
                <w:sz w:val="22"/>
                <w:szCs w:val="22"/>
              </w:rPr>
              <w:t>0.95</w:t>
            </w:r>
          </w:p>
        </w:tc>
      </w:tr>
    </w:tbl>
    <w:p w14:paraId="3CA80230" w14:textId="2682758B" w:rsidR="00453265" w:rsidRDefault="00453265" w:rsidP="00AE2D51">
      <w:pPr>
        <w:spacing w:after="120"/>
        <w:jc w:val="both"/>
        <w:rPr>
          <w:sz w:val="22"/>
          <w:szCs w:val="22"/>
        </w:rPr>
      </w:pPr>
    </w:p>
    <w:p w14:paraId="4A642C5E" w14:textId="470AFC4C" w:rsidR="000D4A74" w:rsidRPr="00362FF8" w:rsidRDefault="000D4A74" w:rsidP="00AE2D51">
      <w:pPr>
        <w:spacing w:after="120"/>
        <w:jc w:val="both"/>
      </w:pPr>
      <w:r>
        <w:rPr>
          <w:sz w:val="22"/>
          <w:szCs w:val="22"/>
        </w:rPr>
        <w:t xml:space="preserve">As </w:t>
      </w:r>
      <w:r w:rsidR="00D130A2">
        <w:rPr>
          <w:sz w:val="22"/>
          <w:szCs w:val="22"/>
        </w:rPr>
        <w:t xml:space="preserve">conveyed in the SAR Annual Reports over time, there are occasions </w:t>
      </w:r>
      <w:ins w:id="117" w:author="Greg Woodside" w:date="2025-07-07T10:28:00Z" w16du:dateUtc="2025-07-07T17:28:00Z">
        <w:r w:rsidR="00973180">
          <w:rPr>
            <w:sz w:val="22"/>
            <w:szCs w:val="22"/>
          </w:rPr>
          <w:t xml:space="preserve">prior to 2024 </w:t>
        </w:r>
      </w:ins>
      <w:r w:rsidR="00D130A2">
        <w:rPr>
          <w:sz w:val="22"/>
          <w:szCs w:val="22"/>
        </w:rPr>
        <w:t xml:space="preserve">when Reach 3 of the SAR </w:t>
      </w:r>
      <w:proofErr w:type="gramStart"/>
      <w:r w:rsidR="00E73A8E">
        <w:rPr>
          <w:sz w:val="22"/>
          <w:szCs w:val="22"/>
        </w:rPr>
        <w:t xml:space="preserve">has </w:t>
      </w:r>
      <w:r w:rsidR="008F5DE4">
        <w:rPr>
          <w:sz w:val="22"/>
          <w:szCs w:val="22"/>
        </w:rPr>
        <w:t>had</w:t>
      </w:r>
      <w:proofErr w:type="gramEnd"/>
      <w:r w:rsidR="008F5DE4">
        <w:rPr>
          <w:sz w:val="22"/>
          <w:szCs w:val="22"/>
        </w:rPr>
        <w:t xml:space="preserve"> </w:t>
      </w:r>
      <w:r w:rsidR="00E73A8E">
        <w:rPr>
          <w:sz w:val="22"/>
          <w:szCs w:val="22"/>
        </w:rPr>
        <w:t xml:space="preserve">excursions above </w:t>
      </w:r>
      <w:r w:rsidR="00D130A2">
        <w:rPr>
          <w:sz w:val="22"/>
          <w:szCs w:val="22"/>
        </w:rPr>
        <w:t>the base flow water quality objective</w:t>
      </w:r>
      <w:r w:rsidR="00F97B8D">
        <w:rPr>
          <w:sz w:val="22"/>
          <w:szCs w:val="22"/>
        </w:rPr>
        <w:t>, or as in years such as 2024, hovers closely to the objective.</w:t>
      </w:r>
      <w:r w:rsidR="001F3DA7">
        <w:rPr>
          <w:sz w:val="22"/>
          <w:szCs w:val="22"/>
        </w:rPr>
        <w:t xml:space="preserve"> Based on these results, </w:t>
      </w:r>
      <w:proofErr w:type="gramStart"/>
      <w:r w:rsidR="001F3DA7">
        <w:rPr>
          <w:sz w:val="22"/>
          <w:szCs w:val="22"/>
        </w:rPr>
        <w:t>the BMPTF</w:t>
      </w:r>
      <w:proofErr w:type="gramEnd"/>
      <w:r w:rsidR="001F3DA7">
        <w:rPr>
          <w:sz w:val="22"/>
          <w:szCs w:val="22"/>
        </w:rPr>
        <w:t xml:space="preserve"> has undertaken several studies </w:t>
      </w:r>
      <w:r w:rsidR="0054064B">
        <w:rPr>
          <w:sz w:val="22"/>
          <w:szCs w:val="22"/>
        </w:rPr>
        <w:t>over the last ten years to</w:t>
      </w:r>
      <w:r w:rsidR="00B10A2C">
        <w:rPr>
          <w:sz w:val="22"/>
          <w:szCs w:val="22"/>
        </w:rPr>
        <w:t xml:space="preserve"> determine the cause of the increase in TDS in Reach 3.</w:t>
      </w:r>
    </w:p>
    <w:p w14:paraId="0E94299B" w14:textId="274C0E98" w:rsidR="00C316BD" w:rsidRPr="00B65BF4" w:rsidRDefault="00C60F95" w:rsidP="00AE2D51">
      <w:pPr>
        <w:spacing w:after="120"/>
        <w:jc w:val="both"/>
        <w:rPr>
          <w:sz w:val="22"/>
          <w:szCs w:val="22"/>
        </w:rPr>
      </w:pPr>
      <w:r>
        <w:rPr>
          <w:sz w:val="22"/>
          <w:szCs w:val="22"/>
        </w:rPr>
        <w:t>First, i</w:t>
      </w:r>
      <w:r w:rsidR="00C316BD" w:rsidRPr="00B65BF4">
        <w:rPr>
          <w:sz w:val="22"/>
          <w:szCs w:val="22"/>
        </w:rPr>
        <w:t xml:space="preserve">n 2015, the </w:t>
      </w:r>
      <w:r w:rsidR="00940E56">
        <w:rPr>
          <w:sz w:val="22"/>
          <w:szCs w:val="22"/>
        </w:rPr>
        <w:t xml:space="preserve">BMPTF </w:t>
      </w:r>
      <w:r w:rsidR="00C316BD" w:rsidRPr="00B65BF4">
        <w:rPr>
          <w:sz w:val="22"/>
          <w:szCs w:val="22"/>
        </w:rPr>
        <w:t>commissioned an investigation</w:t>
      </w:r>
      <w:r w:rsidR="00404156">
        <w:rPr>
          <w:sz w:val="22"/>
          <w:szCs w:val="22"/>
        </w:rPr>
        <w:t xml:space="preserve">, </w:t>
      </w:r>
      <w:r w:rsidR="00404156" w:rsidRPr="00362FF8">
        <w:rPr>
          <w:i/>
          <w:iCs/>
          <w:sz w:val="22"/>
          <w:szCs w:val="22"/>
        </w:rPr>
        <w:t>Investigation and Characterization of the Cause(s) of Recent Exceedances of the TDS Concentration Objective for Reach 3 of the Santa Ana River</w:t>
      </w:r>
      <w:r w:rsidR="00C316BD" w:rsidRPr="00B65BF4">
        <w:rPr>
          <w:sz w:val="22"/>
          <w:szCs w:val="22"/>
        </w:rPr>
        <w:t xml:space="preserve"> </w:t>
      </w:r>
      <w:r w:rsidR="00404156">
        <w:rPr>
          <w:sz w:val="22"/>
          <w:szCs w:val="22"/>
        </w:rPr>
        <w:t xml:space="preserve">(2015 </w:t>
      </w:r>
      <w:r w:rsidR="00E73A8E">
        <w:rPr>
          <w:sz w:val="22"/>
          <w:szCs w:val="22"/>
        </w:rPr>
        <w:t xml:space="preserve">TDS </w:t>
      </w:r>
      <w:r w:rsidR="00404156">
        <w:rPr>
          <w:sz w:val="22"/>
          <w:szCs w:val="22"/>
        </w:rPr>
        <w:t>Investigation)</w:t>
      </w:r>
      <w:r w:rsidR="00404156" w:rsidRPr="00404156">
        <w:rPr>
          <w:rStyle w:val="FootnoteReference"/>
          <w:sz w:val="22"/>
          <w:szCs w:val="22"/>
        </w:rPr>
        <w:t xml:space="preserve"> </w:t>
      </w:r>
      <w:r w:rsidR="00404156" w:rsidRPr="00B65BF4">
        <w:rPr>
          <w:rStyle w:val="FootnoteReference"/>
          <w:sz w:val="22"/>
          <w:szCs w:val="22"/>
        </w:rPr>
        <w:footnoteReference w:id="6"/>
      </w:r>
      <w:r w:rsidR="00404156">
        <w:rPr>
          <w:sz w:val="22"/>
          <w:szCs w:val="22"/>
        </w:rPr>
        <w:t xml:space="preserve"> </w:t>
      </w:r>
      <w:r w:rsidR="00C316BD" w:rsidRPr="00B65BF4">
        <w:rPr>
          <w:sz w:val="22"/>
          <w:szCs w:val="22"/>
        </w:rPr>
        <w:t xml:space="preserve">to determine </w:t>
      </w:r>
      <w:r w:rsidR="006D4D00" w:rsidRPr="00B65BF4">
        <w:rPr>
          <w:sz w:val="22"/>
          <w:szCs w:val="22"/>
        </w:rPr>
        <w:t>the cause for</w:t>
      </w:r>
      <w:r w:rsidR="00847BDB" w:rsidRPr="00B65BF4">
        <w:rPr>
          <w:sz w:val="22"/>
          <w:szCs w:val="22"/>
        </w:rPr>
        <w:t xml:space="preserve"> </w:t>
      </w:r>
      <w:r w:rsidR="007C4794" w:rsidRPr="00B65BF4">
        <w:rPr>
          <w:sz w:val="22"/>
          <w:szCs w:val="22"/>
        </w:rPr>
        <w:t xml:space="preserve">the steady increase in the </w:t>
      </w:r>
      <w:r w:rsidR="00847BDB" w:rsidRPr="00B65BF4">
        <w:rPr>
          <w:sz w:val="22"/>
          <w:szCs w:val="22"/>
        </w:rPr>
        <w:t xml:space="preserve">average TDS concentrations </w:t>
      </w:r>
      <w:r w:rsidR="006D4D00" w:rsidRPr="00B65BF4">
        <w:rPr>
          <w:sz w:val="22"/>
          <w:szCs w:val="22"/>
        </w:rPr>
        <w:t xml:space="preserve">measured during the summer </w:t>
      </w:r>
      <w:r w:rsidR="001D2980" w:rsidRPr="00B65BF4">
        <w:rPr>
          <w:sz w:val="22"/>
          <w:szCs w:val="22"/>
        </w:rPr>
        <w:t>base flow</w:t>
      </w:r>
      <w:r w:rsidR="006D4D00" w:rsidRPr="00B65BF4">
        <w:rPr>
          <w:sz w:val="22"/>
          <w:szCs w:val="22"/>
        </w:rPr>
        <w:t xml:space="preserve"> conditions since </w:t>
      </w:r>
      <w:r w:rsidR="007C4794" w:rsidRPr="00B65BF4">
        <w:rPr>
          <w:sz w:val="22"/>
          <w:szCs w:val="22"/>
        </w:rPr>
        <w:t xml:space="preserve">about </w:t>
      </w:r>
      <w:r w:rsidR="006D4D00" w:rsidRPr="00B65BF4">
        <w:rPr>
          <w:sz w:val="22"/>
          <w:szCs w:val="22"/>
        </w:rPr>
        <w:t>2005</w:t>
      </w:r>
      <w:r w:rsidR="00C316BD" w:rsidRPr="00B65BF4">
        <w:rPr>
          <w:sz w:val="22"/>
          <w:szCs w:val="22"/>
        </w:rPr>
        <w:t>. The study found that average TDS concentrations were increasing because the POTWs</w:t>
      </w:r>
      <w:r w:rsidR="00AF57C3" w:rsidRPr="00B65BF4">
        <w:rPr>
          <w:sz w:val="22"/>
          <w:szCs w:val="22"/>
        </w:rPr>
        <w:t xml:space="preserve">, while still meeting their discharge </w:t>
      </w:r>
      <w:proofErr w:type="gramStart"/>
      <w:r w:rsidR="00AF57C3" w:rsidRPr="00B65BF4">
        <w:rPr>
          <w:sz w:val="22"/>
          <w:szCs w:val="22"/>
        </w:rPr>
        <w:t>obligations</w:t>
      </w:r>
      <w:proofErr w:type="gramEnd"/>
      <w:r w:rsidR="00C316BD" w:rsidRPr="00B65BF4">
        <w:rPr>
          <w:sz w:val="22"/>
          <w:szCs w:val="22"/>
        </w:rPr>
        <w:t xml:space="preserve"> were discharging less</w:t>
      </w:r>
      <w:r w:rsidR="00956B0C" w:rsidRPr="00B65BF4">
        <w:rPr>
          <w:sz w:val="22"/>
          <w:szCs w:val="22"/>
        </w:rPr>
        <w:t xml:space="preserve"> volume of</w:t>
      </w:r>
      <w:r w:rsidR="00C316BD" w:rsidRPr="00B65BF4">
        <w:rPr>
          <w:sz w:val="22"/>
          <w:szCs w:val="22"/>
        </w:rPr>
        <w:t xml:space="preserve"> treated wastewater to the Santa Ana River system.  </w:t>
      </w:r>
      <w:r w:rsidR="005D3794" w:rsidRPr="00B65BF4">
        <w:rPr>
          <w:sz w:val="22"/>
          <w:szCs w:val="22"/>
        </w:rPr>
        <w:t>Additionally</w:t>
      </w:r>
      <w:r w:rsidR="00AF57C3" w:rsidRPr="00B65BF4">
        <w:rPr>
          <w:sz w:val="22"/>
          <w:szCs w:val="22"/>
        </w:rPr>
        <w:t xml:space="preserve">, the watershed </w:t>
      </w:r>
      <w:r w:rsidR="00404156">
        <w:rPr>
          <w:sz w:val="22"/>
          <w:szCs w:val="22"/>
        </w:rPr>
        <w:t>wa</w:t>
      </w:r>
      <w:r w:rsidR="00AF57C3" w:rsidRPr="00B65BF4">
        <w:rPr>
          <w:sz w:val="22"/>
          <w:szCs w:val="22"/>
        </w:rPr>
        <w:t xml:space="preserve">s </w:t>
      </w:r>
      <w:r w:rsidR="005A7E90" w:rsidRPr="00B65BF4">
        <w:rPr>
          <w:sz w:val="22"/>
          <w:szCs w:val="22"/>
        </w:rPr>
        <w:t xml:space="preserve">in </w:t>
      </w:r>
      <w:r w:rsidR="00AF57C3" w:rsidRPr="00B65BF4">
        <w:rPr>
          <w:sz w:val="22"/>
          <w:szCs w:val="22"/>
        </w:rPr>
        <w:t>a long term dry period</w:t>
      </w:r>
      <w:r w:rsidR="009325D1" w:rsidRPr="00B65BF4">
        <w:rPr>
          <w:sz w:val="22"/>
          <w:szCs w:val="22"/>
          <w:vertAlign w:val="superscript"/>
        </w:rPr>
        <w:t>7</w:t>
      </w:r>
      <w:r w:rsidR="005D3794" w:rsidRPr="00B65BF4">
        <w:rPr>
          <w:sz w:val="22"/>
          <w:szCs w:val="22"/>
        </w:rPr>
        <w:t xml:space="preserve">, which makes the interpretation of trend data more difficult, </w:t>
      </w:r>
      <w:r w:rsidR="00AF57C3" w:rsidRPr="00B65BF4">
        <w:rPr>
          <w:sz w:val="22"/>
          <w:szCs w:val="22"/>
        </w:rPr>
        <w:t xml:space="preserve">as shown in </w:t>
      </w:r>
      <w:r w:rsidR="00AF57C3" w:rsidRPr="00390A6C">
        <w:rPr>
          <w:color w:val="0000FF"/>
          <w:sz w:val="22"/>
          <w:szCs w:val="22"/>
        </w:rPr>
        <w:t>Figure 4-1</w:t>
      </w:r>
      <w:r w:rsidR="00AF57C3" w:rsidRPr="00B65BF4">
        <w:rPr>
          <w:sz w:val="22"/>
          <w:szCs w:val="22"/>
        </w:rPr>
        <w:t xml:space="preserve">. </w:t>
      </w:r>
      <w:r w:rsidR="00C316BD" w:rsidRPr="00B65BF4">
        <w:rPr>
          <w:sz w:val="22"/>
          <w:szCs w:val="22"/>
        </w:rPr>
        <w:t>During the late summer months of August and September, the combined volume-weighted average TDS concentration for the nine municipal effluents that eventually converge at Prado Dam range</w:t>
      </w:r>
      <w:r w:rsidR="00404156">
        <w:rPr>
          <w:sz w:val="22"/>
          <w:szCs w:val="22"/>
        </w:rPr>
        <w:t>d</w:t>
      </w:r>
      <w:r w:rsidR="00C316BD" w:rsidRPr="00B65BF4">
        <w:rPr>
          <w:sz w:val="22"/>
          <w:szCs w:val="22"/>
        </w:rPr>
        <w:t xml:space="preserve"> between 535-570 mg/L.</w:t>
      </w:r>
      <w:r w:rsidR="00C316BD" w:rsidRPr="00B65BF4">
        <w:rPr>
          <w:rStyle w:val="FootnoteReference"/>
          <w:sz w:val="22"/>
          <w:szCs w:val="22"/>
        </w:rPr>
        <w:footnoteReference w:id="7"/>
      </w:r>
      <w:r w:rsidR="00C316BD" w:rsidRPr="00B65BF4">
        <w:rPr>
          <w:sz w:val="22"/>
          <w:szCs w:val="22"/>
        </w:rPr>
        <w:t xml:space="preserve"> High quality (low TDS) municipal effluent tends to dilute low quality (high TDS) discharges from other sources (e.g. dry weather urban runoff, rising groundwater, etc.) that also contribute flows to Reach 3. In the period from 2005 to 2014, POTWs reduced the total volume of treated wastewater discharged to Reach 3 of the S</w:t>
      </w:r>
      <w:r w:rsidR="00404156">
        <w:rPr>
          <w:sz w:val="22"/>
          <w:szCs w:val="22"/>
        </w:rPr>
        <w:t>AR</w:t>
      </w:r>
      <w:r w:rsidR="00C316BD" w:rsidRPr="00B65BF4">
        <w:rPr>
          <w:sz w:val="22"/>
          <w:szCs w:val="22"/>
        </w:rPr>
        <w:t xml:space="preserve"> (and its major tributaries) by 45%; from 145 </w:t>
      </w:r>
      <w:r w:rsidR="00301E63">
        <w:rPr>
          <w:sz w:val="22"/>
          <w:szCs w:val="22"/>
        </w:rPr>
        <w:t>million gallons per day (</w:t>
      </w:r>
      <w:proofErr w:type="spellStart"/>
      <w:r w:rsidR="00C316BD" w:rsidRPr="00B65BF4">
        <w:rPr>
          <w:sz w:val="22"/>
          <w:szCs w:val="22"/>
        </w:rPr>
        <w:t>mgd</w:t>
      </w:r>
      <w:proofErr w:type="spellEnd"/>
      <w:r w:rsidR="00301E63">
        <w:rPr>
          <w:sz w:val="22"/>
          <w:szCs w:val="22"/>
        </w:rPr>
        <w:t>)</w:t>
      </w:r>
      <w:r w:rsidR="00C316BD" w:rsidRPr="00B65BF4">
        <w:rPr>
          <w:sz w:val="22"/>
          <w:szCs w:val="22"/>
        </w:rPr>
        <w:t xml:space="preserve"> down to 79 </w:t>
      </w:r>
      <w:proofErr w:type="spellStart"/>
      <w:r w:rsidR="00C316BD" w:rsidRPr="00B65BF4">
        <w:rPr>
          <w:sz w:val="22"/>
          <w:szCs w:val="22"/>
        </w:rPr>
        <w:t>mgd</w:t>
      </w:r>
      <w:proofErr w:type="spellEnd"/>
      <w:r w:rsidR="00C316BD" w:rsidRPr="00B65BF4">
        <w:rPr>
          <w:sz w:val="22"/>
          <w:szCs w:val="22"/>
        </w:rPr>
        <w:t xml:space="preserve">. Additional modeling revealed that, if the total volume of municipal effluent discharge had remained unchanged, average TDS concentrations at Prado Dam would also have remained </w:t>
      </w:r>
      <w:r w:rsidR="00C316BD" w:rsidRPr="00B65BF4">
        <w:rPr>
          <w:sz w:val="22"/>
          <w:szCs w:val="22"/>
        </w:rPr>
        <w:lastRenderedPageBreak/>
        <w:t xml:space="preserve">stable. The reduction in wastewater flows, and the subsequent loss of dilution, also </w:t>
      </w:r>
      <w:r w:rsidR="00836B60" w:rsidRPr="00B65BF4">
        <w:rPr>
          <w:sz w:val="22"/>
          <w:szCs w:val="22"/>
        </w:rPr>
        <w:t xml:space="preserve">appears to be a correlation to </w:t>
      </w:r>
      <w:r w:rsidR="00C316BD" w:rsidRPr="00B65BF4">
        <w:rPr>
          <w:sz w:val="22"/>
          <w:szCs w:val="22"/>
        </w:rPr>
        <w:t xml:space="preserve">the long-term rising trend in the average concentration of various individual salt ions (i.e. chloride, </w:t>
      </w:r>
      <w:r w:rsidR="00A72CF6" w:rsidRPr="00B65BF4">
        <w:rPr>
          <w:sz w:val="22"/>
          <w:szCs w:val="22"/>
        </w:rPr>
        <w:t>sodium,</w:t>
      </w:r>
      <w:r w:rsidR="00C316BD" w:rsidRPr="00B65BF4">
        <w:rPr>
          <w:sz w:val="22"/>
          <w:szCs w:val="22"/>
        </w:rPr>
        <w:t xml:space="preserve"> and sulfate) during </w:t>
      </w:r>
      <w:r w:rsidR="001D2980" w:rsidRPr="00B65BF4">
        <w:rPr>
          <w:sz w:val="22"/>
          <w:szCs w:val="22"/>
        </w:rPr>
        <w:t>base flow</w:t>
      </w:r>
      <w:r w:rsidR="00C316BD" w:rsidRPr="00B65BF4">
        <w:rPr>
          <w:sz w:val="22"/>
          <w:szCs w:val="22"/>
        </w:rPr>
        <w:t xml:space="preserve"> conditions.</w:t>
      </w:r>
    </w:p>
    <w:p w14:paraId="4152B609" w14:textId="41DD5C30" w:rsidR="0039761A" w:rsidRDefault="00C60F95" w:rsidP="0039761A">
      <w:pPr>
        <w:spacing w:after="120"/>
        <w:jc w:val="both"/>
        <w:rPr>
          <w:sz w:val="22"/>
          <w:szCs w:val="22"/>
        </w:rPr>
      </w:pPr>
      <w:r>
        <w:rPr>
          <w:sz w:val="22"/>
          <w:szCs w:val="22"/>
        </w:rPr>
        <w:t>Then, i</w:t>
      </w:r>
      <w:r w:rsidR="00916990" w:rsidRPr="00B65BF4">
        <w:rPr>
          <w:sz w:val="22"/>
          <w:szCs w:val="22"/>
        </w:rPr>
        <w:t xml:space="preserve">n 2022, </w:t>
      </w:r>
      <w:r w:rsidR="00CD434F">
        <w:rPr>
          <w:sz w:val="22"/>
          <w:szCs w:val="22"/>
        </w:rPr>
        <w:t>the BMPTF</w:t>
      </w:r>
      <w:r w:rsidR="00581442">
        <w:rPr>
          <w:sz w:val="22"/>
          <w:szCs w:val="22"/>
        </w:rPr>
        <w:t xml:space="preserve"> engaged consultants to conduct </w:t>
      </w:r>
      <w:r w:rsidR="00916990" w:rsidRPr="00B65BF4">
        <w:rPr>
          <w:sz w:val="22"/>
          <w:szCs w:val="22"/>
        </w:rPr>
        <w:t>a</w:t>
      </w:r>
      <w:r w:rsidR="00423F70" w:rsidRPr="00B65BF4">
        <w:rPr>
          <w:sz w:val="22"/>
          <w:szCs w:val="22"/>
        </w:rPr>
        <w:t xml:space="preserve"> follow-up investigation</w:t>
      </w:r>
      <w:r w:rsidR="00E73A8E">
        <w:rPr>
          <w:sz w:val="22"/>
          <w:szCs w:val="22"/>
        </w:rPr>
        <w:t xml:space="preserve">, </w:t>
      </w:r>
      <w:r w:rsidR="00E73A8E" w:rsidRPr="00362FF8">
        <w:rPr>
          <w:i/>
          <w:iCs/>
          <w:sz w:val="22"/>
          <w:szCs w:val="22"/>
        </w:rPr>
        <w:t>Volume-Weighted TDS Concentration of POTW Discharges above Prado Dam during August-September</w:t>
      </w:r>
      <w:r w:rsidR="00E73A8E" w:rsidRPr="00362FF8">
        <w:rPr>
          <w:sz w:val="22"/>
          <w:szCs w:val="22"/>
        </w:rPr>
        <w:t xml:space="preserve"> (</w:t>
      </w:r>
      <w:r w:rsidR="00E73A8E" w:rsidRPr="00E73A8E">
        <w:rPr>
          <w:sz w:val="22"/>
          <w:szCs w:val="22"/>
        </w:rPr>
        <w:t>2022 TDS Investigation</w:t>
      </w:r>
      <w:r w:rsidR="00E73A8E">
        <w:rPr>
          <w:sz w:val="22"/>
          <w:szCs w:val="22"/>
        </w:rPr>
        <w:t>)</w:t>
      </w:r>
      <w:r w:rsidR="00916990" w:rsidRPr="00B65BF4">
        <w:rPr>
          <w:sz w:val="22"/>
          <w:szCs w:val="22"/>
        </w:rPr>
        <w:t xml:space="preserve"> </w:t>
      </w:r>
      <w:r w:rsidR="00423F70" w:rsidRPr="00B65BF4">
        <w:rPr>
          <w:sz w:val="22"/>
          <w:szCs w:val="22"/>
        </w:rPr>
        <w:t xml:space="preserve">to extend the analysis to cover </w:t>
      </w:r>
      <w:r w:rsidR="0039761A" w:rsidRPr="00B65BF4">
        <w:rPr>
          <w:sz w:val="22"/>
          <w:szCs w:val="22"/>
        </w:rPr>
        <w:t xml:space="preserve">the </w:t>
      </w:r>
      <w:r w:rsidR="00423F70" w:rsidRPr="00B65BF4">
        <w:rPr>
          <w:sz w:val="22"/>
          <w:szCs w:val="22"/>
        </w:rPr>
        <w:t xml:space="preserve">years </w:t>
      </w:r>
      <w:r w:rsidR="0039761A" w:rsidRPr="00B65BF4">
        <w:rPr>
          <w:sz w:val="22"/>
          <w:szCs w:val="22"/>
        </w:rPr>
        <w:t>2015 to 2021</w:t>
      </w:r>
      <w:r w:rsidR="004061A5" w:rsidRPr="00B65BF4">
        <w:rPr>
          <w:sz w:val="22"/>
          <w:szCs w:val="22"/>
        </w:rPr>
        <w:t xml:space="preserve">. The 2022 </w:t>
      </w:r>
      <w:r w:rsidR="00E73A8E">
        <w:rPr>
          <w:sz w:val="22"/>
          <w:szCs w:val="22"/>
        </w:rPr>
        <w:t>TDS Investigation</w:t>
      </w:r>
      <w:r w:rsidR="00E73A8E" w:rsidRPr="00B65BF4">
        <w:rPr>
          <w:sz w:val="22"/>
          <w:szCs w:val="22"/>
        </w:rPr>
        <w:t xml:space="preserve"> </w:t>
      </w:r>
      <w:r w:rsidR="00423F70" w:rsidRPr="00B65BF4">
        <w:rPr>
          <w:sz w:val="22"/>
          <w:szCs w:val="22"/>
        </w:rPr>
        <w:t xml:space="preserve">showed </w:t>
      </w:r>
      <w:r w:rsidR="0039761A" w:rsidRPr="00B65BF4">
        <w:rPr>
          <w:sz w:val="22"/>
          <w:szCs w:val="22"/>
        </w:rPr>
        <w:t>the average TDS concentration of base</w:t>
      </w:r>
      <w:r w:rsidR="00590AA3">
        <w:rPr>
          <w:sz w:val="22"/>
          <w:szCs w:val="22"/>
        </w:rPr>
        <w:t xml:space="preserve"> </w:t>
      </w:r>
      <w:r w:rsidR="0039761A" w:rsidRPr="00B65BF4">
        <w:rPr>
          <w:sz w:val="22"/>
          <w:szCs w:val="22"/>
        </w:rPr>
        <w:t xml:space="preserve">flow sampled at </w:t>
      </w:r>
      <w:r w:rsidR="0039761A" w:rsidRPr="00B65BF4">
        <w:rPr>
          <w:i/>
          <w:iCs/>
          <w:sz w:val="22"/>
          <w:szCs w:val="22"/>
        </w:rPr>
        <w:t>Below Prado Dam</w:t>
      </w:r>
      <w:r w:rsidR="0039761A" w:rsidRPr="00B65BF4">
        <w:rPr>
          <w:sz w:val="22"/>
          <w:szCs w:val="22"/>
        </w:rPr>
        <w:t xml:space="preserve"> in August and September exceed the Reach 3 TDS objective in 2017, 2018, 2019, and 2020, which corresponded with years of lower total POTW discharge (about 4,600 to 4,800 million gallons). The results and observations of this investigation are consistent with those in the </w:t>
      </w:r>
      <w:r w:rsidR="00E73A8E">
        <w:rPr>
          <w:sz w:val="22"/>
          <w:szCs w:val="22"/>
        </w:rPr>
        <w:t xml:space="preserve">2015 </w:t>
      </w:r>
      <w:r w:rsidR="0039761A" w:rsidRPr="00B65BF4">
        <w:rPr>
          <w:sz w:val="22"/>
          <w:szCs w:val="22"/>
        </w:rPr>
        <w:t>TDS Investigation, which indicated that 2004 to 2014 volume-weighted TDS concentration of the total POTW discharge in August and September were relatively low (about 560 mg</w:t>
      </w:r>
      <w:r w:rsidR="005D4F3C">
        <w:rPr>
          <w:sz w:val="22"/>
          <w:szCs w:val="22"/>
        </w:rPr>
        <w:t>/L</w:t>
      </w:r>
      <w:r w:rsidR="0039761A" w:rsidRPr="00B65BF4">
        <w:rPr>
          <w:sz w:val="22"/>
          <w:szCs w:val="22"/>
        </w:rPr>
        <w:t>) and remained below the Reach 3 TDS objective of 700 mg</w:t>
      </w:r>
      <w:r w:rsidR="005D4F3C">
        <w:rPr>
          <w:sz w:val="22"/>
          <w:szCs w:val="22"/>
        </w:rPr>
        <w:t>/L</w:t>
      </w:r>
      <w:r w:rsidR="0039761A" w:rsidRPr="00B65BF4">
        <w:rPr>
          <w:sz w:val="22"/>
          <w:szCs w:val="22"/>
        </w:rPr>
        <w:t xml:space="preserve">. </w:t>
      </w:r>
      <w:r w:rsidR="00E227F3" w:rsidRPr="00B65BF4">
        <w:rPr>
          <w:sz w:val="22"/>
          <w:szCs w:val="22"/>
        </w:rPr>
        <w:t xml:space="preserve">The findings of these POTW TDS investigations continue to support previous estimations that the observed August and September increases of the TDS concentration in Reach 3, may be correlated with a decrease in POTW discharges of relatively low TDS concentration. </w:t>
      </w:r>
      <w:r w:rsidR="0039761A" w:rsidRPr="00B65BF4">
        <w:rPr>
          <w:sz w:val="22"/>
          <w:szCs w:val="22"/>
        </w:rPr>
        <w:t xml:space="preserve">And there are likely other gains and losses of discharge and mass that occur in Reach 3 and Reach 4 (e.g., rising groundwater, streambed recharge, evapotranspiration, dry-weather runoff, etc.) that contribute to the </w:t>
      </w:r>
      <w:r w:rsidR="0086149A">
        <w:rPr>
          <w:sz w:val="22"/>
          <w:szCs w:val="22"/>
        </w:rPr>
        <w:t xml:space="preserve">periodically </w:t>
      </w:r>
      <w:r w:rsidR="0039761A" w:rsidRPr="00B65BF4">
        <w:rPr>
          <w:sz w:val="22"/>
          <w:szCs w:val="22"/>
        </w:rPr>
        <w:t>increasing TDS concentration of baseflow in Reach 3 during August and September.</w:t>
      </w:r>
      <w:r w:rsidR="00B83800" w:rsidRPr="00B65BF4">
        <w:rPr>
          <w:rStyle w:val="FootnoteReference"/>
          <w:sz w:val="22"/>
          <w:szCs w:val="22"/>
        </w:rPr>
        <w:footnoteReference w:id="8"/>
      </w:r>
    </w:p>
    <w:p w14:paraId="19073187" w14:textId="1BE17887" w:rsidR="00C51A21" w:rsidRPr="00B65BF4" w:rsidRDefault="004D4240" w:rsidP="0039761A">
      <w:pPr>
        <w:spacing w:after="120"/>
        <w:jc w:val="both"/>
        <w:rPr>
          <w:sz w:val="22"/>
          <w:szCs w:val="22"/>
        </w:rPr>
      </w:pPr>
      <w:r>
        <w:rPr>
          <w:sz w:val="22"/>
          <w:szCs w:val="22"/>
        </w:rPr>
        <w:t>Now, starting in 2025</w:t>
      </w:r>
      <w:r w:rsidR="00272A1E">
        <w:rPr>
          <w:sz w:val="22"/>
          <w:szCs w:val="22"/>
        </w:rPr>
        <w:t xml:space="preserve">, </w:t>
      </w:r>
      <w:r w:rsidR="00C51A21">
        <w:rPr>
          <w:sz w:val="22"/>
          <w:szCs w:val="22"/>
        </w:rPr>
        <w:t xml:space="preserve">the BMPTF </w:t>
      </w:r>
      <w:r w:rsidR="00272A1E">
        <w:rPr>
          <w:sz w:val="22"/>
          <w:szCs w:val="22"/>
        </w:rPr>
        <w:t xml:space="preserve">has </w:t>
      </w:r>
      <w:r w:rsidR="00977309">
        <w:rPr>
          <w:sz w:val="22"/>
          <w:szCs w:val="22"/>
        </w:rPr>
        <w:t xml:space="preserve">engaged </w:t>
      </w:r>
      <w:r>
        <w:rPr>
          <w:sz w:val="22"/>
          <w:szCs w:val="22"/>
        </w:rPr>
        <w:t xml:space="preserve">a qualified consultant </w:t>
      </w:r>
      <w:r w:rsidR="009D17DE">
        <w:rPr>
          <w:sz w:val="22"/>
          <w:szCs w:val="22"/>
        </w:rPr>
        <w:t xml:space="preserve">to conduct </w:t>
      </w:r>
      <w:del w:id="118" w:author="Greg Woodside" w:date="2025-07-07T10:31:00Z" w16du:dateUtc="2025-07-07T17:31:00Z">
        <w:r w:rsidR="009D17DE" w:rsidDel="00973180">
          <w:rPr>
            <w:sz w:val="22"/>
            <w:szCs w:val="22"/>
          </w:rPr>
          <w:delText>a</w:delText>
        </w:r>
        <w:r w:rsidR="00E73A8E" w:rsidDel="00973180">
          <w:rPr>
            <w:sz w:val="22"/>
            <w:szCs w:val="22"/>
          </w:rPr>
          <w:delText xml:space="preserve">nother </w:delText>
        </w:r>
      </w:del>
      <w:ins w:id="119" w:author="Greg Woodside" w:date="2025-07-07T10:31:00Z" w16du:dateUtc="2025-07-07T17:31:00Z">
        <w:r w:rsidR="00973180">
          <w:rPr>
            <w:sz w:val="22"/>
            <w:szCs w:val="22"/>
          </w:rPr>
          <w:t xml:space="preserve">additional </w:t>
        </w:r>
      </w:ins>
      <w:r w:rsidR="00E73A8E">
        <w:rPr>
          <w:sz w:val="22"/>
          <w:szCs w:val="22"/>
        </w:rPr>
        <w:t>investigation,</w:t>
      </w:r>
      <w:r w:rsidR="009D17DE">
        <w:rPr>
          <w:sz w:val="22"/>
          <w:szCs w:val="22"/>
        </w:rPr>
        <w:t xml:space="preserve"> </w:t>
      </w:r>
      <w:r w:rsidR="009D17DE" w:rsidRPr="00362FF8">
        <w:rPr>
          <w:i/>
          <w:iCs/>
          <w:sz w:val="22"/>
          <w:szCs w:val="22"/>
        </w:rPr>
        <w:t>Special Study of Total Dissolved Solids for the Santa Ana River Reach 3</w:t>
      </w:r>
      <w:r w:rsidR="00E73A8E">
        <w:rPr>
          <w:i/>
          <w:iCs/>
          <w:sz w:val="22"/>
          <w:szCs w:val="22"/>
        </w:rPr>
        <w:t xml:space="preserve"> </w:t>
      </w:r>
      <w:r w:rsidR="00E73A8E" w:rsidRPr="00362FF8">
        <w:rPr>
          <w:sz w:val="22"/>
          <w:szCs w:val="22"/>
        </w:rPr>
        <w:t>(Special Study)</w:t>
      </w:r>
      <w:r w:rsidR="009D17DE">
        <w:rPr>
          <w:sz w:val="22"/>
          <w:szCs w:val="22"/>
        </w:rPr>
        <w:t>.</w:t>
      </w:r>
      <w:r w:rsidR="00F474B8">
        <w:rPr>
          <w:sz w:val="22"/>
          <w:szCs w:val="22"/>
        </w:rPr>
        <w:t xml:space="preserve"> Through implementation of the Special Study, </w:t>
      </w:r>
      <w:r w:rsidR="00B01529">
        <w:rPr>
          <w:sz w:val="22"/>
          <w:szCs w:val="22"/>
        </w:rPr>
        <w:t xml:space="preserve">the BMPTF is looking to </w:t>
      </w:r>
      <w:r w:rsidR="007A64CA">
        <w:rPr>
          <w:sz w:val="22"/>
          <w:szCs w:val="22"/>
        </w:rPr>
        <w:t xml:space="preserve">better </w:t>
      </w:r>
      <w:r w:rsidR="00B01529">
        <w:rPr>
          <w:sz w:val="22"/>
          <w:szCs w:val="22"/>
        </w:rPr>
        <w:t>understand why there are fluctuating TDS concentrations during base flow conditions</w:t>
      </w:r>
      <w:r w:rsidR="00360D80">
        <w:rPr>
          <w:sz w:val="22"/>
          <w:szCs w:val="22"/>
        </w:rPr>
        <w:t xml:space="preserve"> in Reach 3</w:t>
      </w:r>
      <w:r w:rsidR="00244AE6">
        <w:rPr>
          <w:sz w:val="22"/>
          <w:szCs w:val="22"/>
        </w:rPr>
        <w:t xml:space="preserve"> and</w:t>
      </w:r>
      <w:r w:rsidR="00FC10AC">
        <w:rPr>
          <w:sz w:val="22"/>
          <w:szCs w:val="22"/>
        </w:rPr>
        <w:t xml:space="preserve"> to </w:t>
      </w:r>
      <w:r w:rsidR="00E76D50">
        <w:rPr>
          <w:sz w:val="22"/>
          <w:szCs w:val="22"/>
        </w:rPr>
        <w:t>identify pote</w:t>
      </w:r>
      <w:r w:rsidR="002E02EF">
        <w:rPr>
          <w:sz w:val="22"/>
          <w:szCs w:val="22"/>
        </w:rPr>
        <w:t xml:space="preserve">ntial long-term </w:t>
      </w:r>
      <w:r w:rsidR="008F5DE4">
        <w:rPr>
          <w:sz w:val="22"/>
          <w:szCs w:val="22"/>
        </w:rPr>
        <w:t>monitoring as</w:t>
      </w:r>
      <w:r w:rsidR="00C420A0">
        <w:rPr>
          <w:sz w:val="22"/>
          <w:szCs w:val="22"/>
        </w:rPr>
        <w:t xml:space="preserve"> appropriate.</w:t>
      </w:r>
    </w:p>
    <w:p w14:paraId="54695018" w14:textId="2C3E4175" w:rsidR="00916990" w:rsidRPr="00B65BF4" w:rsidRDefault="009F2D4F" w:rsidP="00916990">
      <w:pPr>
        <w:spacing w:after="120"/>
        <w:jc w:val="both"/>
        <w:rPr>
          <w:sz w:val="22"/>
          <w:szCs w:val="22"/>
        </w:rPr>
      </w:pPr>
      <w:r>
        <w:rPr>
          <w:sz w:val="22"/>
          <w:szCs w:val="22"/>
        </w:rPr>
        <w:t>I</w:t>
      </w:r>
      <w:r w:rsidR="00916990" w:rsidRPr="00B65BF4">
        <w:rPr>
          <w:sz w:val="22"/>
          <w:szCs w:val="22"/>
        </w:rPr>
        <w:t xml:space="preserve">n </w:t>
      </w:r>
      <w:r w:rsidR="008E6624" w:rsidRPr="00B65BF4">
        <w:rPr>
          <w:sz w:val="22"/>
          <w:szCs w:val="22"/>
        </w:rPr>
        <w:t>202</w:t>
      </w:r>
      <w:r w:rsidR="008E6624">
        <w:rPr>
          <w:sz w:val="22"/>
          <w:szCs w:val="22"/>
        </w:rPr>
        <w:t>4</w:t>
      </w:r>
      <w:r w:rsidR="00916990" w:rsidRPr="00B65BF4">
        <w:rPr>
          <w:sz w:val="22"/>
          <w:szCs w:val="22"/>
        </w:rPr>
        <w:t xml:space="preserve">, the five-year running average TDS concentration, for samples collected immediately below Prado Dam continued to comply with the water quality objectives established for Reach 2 of the Santa Ana River and the underlying Orange Country Groundwater Management Zone (650 mg/L and 580 mg/, respectively). The average TDS concentration of the </w:t>
      </w:r>
      <w:r w:rsidR="00E419E2" w:rsidRPr="00B65BF4">
        <w:rPr>
          <w:sz w:val="22"/>
          <w:szCs w:val="22"/>
        </w:rPr>
        <w:t>1</w:t>
      </w:r>
      <w:r w:rsidR="00E419E2">
        <w:rPr>
          <w:sz w:val="22"/>
          <w:szCs w:val="22"/>
        </w:rPr>
        <w:t>9</w:t>
      </w:r>
      <w:r w:rsidR="00E419E2" w:rsidRPr="00B65BF4">
        <w:rPr>
          <w:sz w:val="22"/>
          <w:szCs w:val="22"/>
        </w:rPr>
        <w:t xml:space="preserve"> </w:t>
      </w:r>
      <w:r w:rsidR="00916990" w:rsidRPr="00B65BF4">
        <w:rPr>
          <w:sz w:val="22"/>
          <w:szCs w:val="22"/>
        </w:rPr>
        <w:t>samples collected at the same location in August</w:t>
      </w:r>
      <w:r w:rsidR="00B63DCC">
        <w:rPr>
          <w:sz w:val="22"/>
          <w:szCs w:val="22"/>
        </w:rPr>
        <w:t>,</w:t>
      </w:r>
      <w:r w:rsidR="00916990" w:rsidRPr="00B65BF4">
        <w:rPr>
          <w:sz w:val="22"/>
          <w:szCs w:val="22"/>
        </w:rPr>
        <w:t xml:space="preserve"> September</w:t>
      </w:r>
      <w:r w:rsidR="00B63DCC">
        <w:rPr>
          <w:sz w:val="22"/>
          <w:szCs w:val="22"/>
        </w:rPr>
        <w:t>, and October</w:t>
      </w:r>
      <w:r w:rsidR="00916990" w:rsidRPr="00B65BF4">
        <w:rPr>
          <w:sz w:val="22"/>
          <w:szCs w:val="22"/>
        </w:rPr>
        <w:t xml:space="preserve"> of </w:t>
      </w:r>
      <w:r w:rsidR="008E6624" w:rsidRPr="00B65BF4">
        <w:rPr>
          <w:sz w:val="22"/>
          <w:szCs w:val="22"/>
        </w:rPr>
        <w:t>202</w:t>
      </w:r>
      <w:r w:rsidR="008E6624">
        <w:rPr>
          <w:sz w:val="22"/>
          <w:szCs w:val="22"/>
        </w:rPr>
        <w:t>4</w:t>
      </w:r>
      <w:r w:rsidR="008E6624" w:rsidRPr="00B65BF4">
        <w:rPr>
          <w:sz w:val="22"/>
          <w:szCs w:val="22"/>
        </w:rPr>
        <w:t xml:space="preserve"> </w:t>
      </w:r>
      <w:proofErr w:type="gramStart"/>
      <w:r w:rsidR="00916990" w:rsidRPr="00B65BF4">
        <w:rPr>
          <w:sz w:val="22"/>
          <w:szCs w:val="22"/>
        </w:rPr>
        <w:t>were in compliance with</w:t>
      </w:r>
      <w:proofErr w:type="gramEnd"/>
      <w:r w:rsidR="00916990" w:rsidRPr="00B65BF4">
        <w:rPr>
          <w:sz w:val="22"/>
          <w:szCs w:val="22"/>
        </w:rPr>
        <w:t xml:space="preserve"> the water quality objective established for Reach 3 during baseflow conditions (</w:t>
      </w:r>
      <w:r w:rsidR="00E419E2">
        <w:rPr>
          <w:sz w:val="22"/>
          <w:szCs w:val="22"/>
        </w:rPr>
        <w:t>690</w:t>
      </w:r>
      <w:r w:rsidR="00E419E2" w:rsidRPr="00B65BF4">
        <w:rPr>
          <w:sz w:val="22"/>
          <w:szCs w:val="22"/>
        </w:rPr>
        <w:t xml:space="preserve"> </w:t>
      </w:r>
      <w:r w:rsidR="00916990" w:rsidRPr="00B65BF4">
        <w:rPr>
          <w:sz w:val="22"/>
          <w:szCs w:val="22"/>
        </w:rPr>
        <w:t>mg/L vs. 700 mg/L, respectively).</w:t>
      </w:r>
    </w:p>
    <w:p w14:paraId="0DDF0A01" w14:textId="0172C8A6" w:rsidR="000677BF" w:rsidRPr="00B65BF4" w:rsidRDefault="00C316BD" w:rsidP="0039761A">
      <w:pPr>
        <w:jc w:val="both"/>
        <w:rPr>
          <w:sz w:val="22"/>
          <w:szCs w:val="22"/>
        </w:rPr>
      </w:pPr>
      <w:r w:rsidRPr="00B65BF4">
        <w:rPr>
          <w:sz w:val="22"/>
          <w:szCs w:val="22"/>
        </w:rPr>
        <w:t xml:space="preserve">In </w:t>
      </w:r>
      <w:r w:rsidR="00E419E2" w:rsidRPr="00B65BF4">
        <w:rPr>
          <w:sz w:val="22"/>
          <w:szCs w:val="22"/>
        </w:rPr>
        <w:t>202</w:t>
      </w:r>
      <w:r w:rsidR="00E419E2">
        <w:rPr>
          <w:sz w:val="22"/>
          <w:szCs w:val="22"/>
        </w:rPr>
        <w:t>4</w:t>
      </w:r>
      <w:r w:rsidRPr="00B65BF4">
        <w:rPr>
          <w:sz w:val="22"/>
          <w:szCs w:val="22"/>
        </w:rPr>
        <w:t xml:space="preserve">, the </w:t>
      </w:r>
      <w:bookmarkStart w:id="120" w:name="_Hlk137460006"/>
      <w:r w:rsidRPr="00B65BF4">
        <w:rPr>
          <w:sz w:val="22"/>
          <w:szCs w:val="22"/>
        </w:rPr>
        <w:t xml:space="preserve">average </w:t>
      </w:r>
      <w:r w:rsidR="001D2980" w:rsidRPr="00B65BF4">
        <w:rPr>
          <w:sz w:val="22"/>
          <w:szCs w:val="22"/>
        </w:rPr>
        <w:t>base flow</w:t>
      </w:r>
      <w:r w:rsidRPr="00B65BF4">
        <w:rPr>
          <w:sz w:val="22"/>
          <w:szCs w:val="22"/>
        </w:rPr>
        <w:t xml:space="preserve"> concentration of </w:t>
      </w:r>
      <w:r w:rsidR="00A308E4">
        <w:rPr>
          <w:sz w:val="22"/>
          <w:szCs w:val="22"/>
        </w:rPr>
        <w:t>TIN</w:t>
      </w:r>
      <w:r w:rsidRPr="00B65BF4">
        <w:rPr>
          <w:sz w:val="22"/>
          <w:szCs w:val="22"/>
        </w:rPr>
        <w:t xml:space="preserve"> </w:t>
      </w:r>
      <w:r w:rsidRPr="00B65BF4">
        <w:rPr>
          <w:color w:val="000000" w:themeColor="text1"/>
          <w:sz w:val="22"/>
          <w:szCs w:val="22"/>
        </w:rPr>
        <w:t xml:space="preserve">at </w:t>
      </w:r>
      <w:r w:rsidR="003858A1" w:rsidRPr="00B65BF4">
        <w:rPr>
          <w:i/>
          <w:iCs/>
          <w:color w:val="000000" w:themeColor="text1"/>
          <w:sz w:val="22"/>
          <w:szCs w:val="22"/>
        </w:rPr>
        <w:t>B</w:t>
      </w:r>
      <w:r w:rsidR="008E6B9C" w:rsidRPr="00B65BF4">
        <w:rPr>
          <w:i/>
          <w:iCs/>
          <w:color w:val="000000" w:themeColor="text1"/>
          <w:sz w:val="22"/>
          <w:szCs w:val="22"/>
        </w:rPr>
        <w:t xml:space="preserve">elow </w:t>
      </w:r>
      <w:r w:rsidRPr="00B65BF4">
        <w:rPr>
          <w:i/>
          <w:iCs/>
          <w:sz w:val="22"/>
          <w:szCs w:val="22"/>
        </w:rPr>
        <w:t>Prado Dam</w:t>
      </w:r>
      <w:r w:rsidRPr="00B65BF4">
        <w:rPr>
          <w:sz w:val="22"/>
          <w:szCs w:val="22"/>
        </w:rPr>
        <w:t xml:space="preserve"> was </w:t>
      </w:r>
      <w:r w:rsidR="00A308E4">
        <w:rPr>
          <w:sz w:val="22"/>
          <w:szCs w:val="22"/>
        </w:rPr>
        <w:t>3.9</w:t>
      </w:r>
      <w:r w:rsidR="0088209A" w:rsidRPr="00B65BF4">
        <w:rPr>
          <w:sz w:val="22"/>
          <w:szCs w:val="22"/>
        </w:rPr>
        <w:t xml:space="preserve"> </w:t>
      </w:r>
      <w:r w:rsidRPr="00B65BF4">
        <w:rPr>
          <w:sz w:val="22"/>
          <w:szCs w:val="22"/>
        </w:rPr>
        <w:t>mg/L</w:t>
      </w:r>
      <w:bookmarkEnd w:id="120"/>
      <w:r w:rsidRPr="00B65BF4">
        <w:rPr>
          <w:sz w:val="22"/>
          <w:szCs w:val="22"/>
        </w:rPr>
        <w:t>, well below the water quality obj</w:t>
      </w:r>
      <w:r w:rsidR="005E5498" w:rsidRPr="00B65BF4">
        <w:rPr>
          <w:sz w:val="22"/>
          <w:szCs w:val="22"/>
        </w:rPr>
        <w:t>ective established for Reach 3.</w:t>
      </w:r>
      <w:r w:rsidRPr="00B65BF4">
        <w:rPr>
          <w:sz w:val="22"/>
          <w:szCs w:val="22"/>
        </w:rPr>
        <w:t xml:space="preserve"> Long-term water quality monitoring data confirms that average nitrogen concentrations are continuing to slowly decline over time (see </w:t>
      </w:r>
      <w:r w:rsidRPr="00390A6C">
        <w:rPr>
          <w:color w:val="0000FF"/>
          <w:sz w:val="22"/>
          <w:szCs w:val="22"/>
        </w:rPr>
        <w:t xml:space="preserve">Figure </w:t>
      </w:r>
      <w:r w:rsidR="00A308E4">
        <w:rPr>
          <w:color w:val="0000FF"/>
          <w:sz w:val="22"/>
          <w:szCs w:val="22"/>
        </w:rPr>
        <w:t>4</w:t>
      </w:r>
      <w:r w:rsidRPr="00390A6C">
        <w:rPr>
          <w:color w:val="0000FF"/>
          <w:sz w:val="22"/>
          <w:szCs w:val="22"/>
        </w:rPr>
        <w:t>-</w:t>
      </w:r>
      <w:r w:rsidR="00A308E4">
        <w:rPr>
          <w:color w:val="0000FF"/>
          <w:sz w:val="22"/>
          <w:szCs w:val="22"/>
        </w:rPr>
        <w:t>1</w:t>
      </w:r>
      <w:r w:rsidRPr="00B65BF4">
        <w:rPr>
          <w:sz w:val="22"/>
          <w:szCs w:val="22"/>
        </w:rPr>
        <w:t>). This is the result of discharging less</w:t>
      </w:r>
      <w:r w:rsidR="00956B0C" w:rsidRPr="00B65BF4">
        <w:rPr>
          <w:sz w:val="22"/>
          <w:szCs w:val="22"/>
        </w:rPr>
        <w:t xml:space="preserve"> volume of</w:t>
      </w:r>
      <w:r w:rsidRPr="00B65BF4">
        <w:rPr>
          <w:sz w:val="22"/>
          <w:szCs w:val="22"/>
        </w:rPr>
        <w:t xml:space="preserve"> treated wastewater into the river system because the average nitrogen concentration in municipal effluent ranges from 8-10 mg/L</w:t>
      </w:r>
      <w:r w:rsidR="00347449" w:rsidRPr="00B65BF4">
        <w:rPr>
          <w:sz w:val="22"/>
          <w:szCs w:val="22"/>
        </w:rPr>
        <w:t xml:space="preserve"> as well as de-nitrification (N loss) processes through the uptake of nitrogen by plants in Prado wetlands and along the Santa Ana River</w:t>
      </w:r>
      <w:r w:rsidRPr="00B65BF4">
        <w:rPr>
          <w:sz w:val="22"/>
          <w:szCs w:val="22"/>
        </w:rPr>
        <w:t xml:space="preserve">. </w:t>
      </w:r>
      <w:ins w:id="121" w:author="Greg Woodside" w:date="2025-07-07T10:36:00Z" w16du:dateUtc="2025-07-07T17:36:00Z">
        <w:r w:rsidR="00973180">
          <w:rPr>
            <w:sz w:val="22"/>
            <w:szCs w:val="22"/>
          </w:rPr>
          <w:t>NOTE</w:t>
        </w:r>
        <w:proofErr w:type="gramStart"/>
        <w:r w:rsidR="00973180">
          <w:rPr>
            <w:sz w:val="22"/>
            <w:szCs w:val="22"/>
          </w:rPr>
          <w:t>:  suggest</w:t>
        </w:r>
        <w:proofErr w:type="gramEnd"/>
        <w:r w:rsidR="00973180">
          <w:rPr>
            <w:sz w:val="22"/>
            <w:szCs w:val="22"/>
          </w:rPr>
          <w:t xml:space="preserve"> add</w:t>
        </w:r>
      </w:ins>
      <w:ins w:id="122" w:author="Greg Woodside" w:date="2025-07-07T10:38:00Z" w16du:dateUtc="2025-07-07T17:38:00Z">
        <w:r w:rsidR="008C1EB2">
          <w:rPr>
            <w:sz w:val="22"/>
            <w:szCs w:val="22"/>
          </w:rPr>
          <w:t>ing</w:t>
        </w:r>
      </w:ins>
      <w:ins w:id="123" w:author="Greg Woodside" w:date="2025-07-07T10:36:00Z" w16du:dateUtc="2025-07-07T17:36:00Z">
        <w:r w:rsidR="00973180">
          <w:rPr>
            <w:sz w:val="22"/>
            <w:szCs w:val="22"/>
          </w:rPr>
          <w:t xml:space="preserve"> text that </w:t>
        </w:r>
      </w:ins>
      <w:ins w:id="124" w:author="Greg Woodside" w:date="2025-07-07T10:38:00Z" w16du:dateUtc="2025-07-07T17:38:00Z">
        <w:r w:rsidR="008C1EB2">
          <w:rPr>
            <w:sz w:val="22"/>
            <w:szCs w:val="22"/>
          </w:rPr>
          <w:t>some</w:t>
        </w:r>
      </w:ins>
      <w:ins w:id="125" w:author="Greg Woodside" w:date="2025-07-07T10:36:00Z" w16du:dateUtc="2025-07-07T17:36:00Z">
        <w:r w:rsidR="00973180">
          <w:rPr>
            <w:sz w:val="22"/>
            <w:szCs w:val="22"/>
          </w:rPr>
          <w:t xml:space="preserve"> POTWs </w:t>
        </w:r>
      </w:ins>
      <w:ins w:id="126" w:author="Greg Woodside" w:date="2025-07-07T10:37:00Z" w16du:dateUtc="2025-07-07T17:37:00Z">
        <w:r w:rsidR="00973180">
          <w:rPr>
            <w:sz w:val="22"/>
            <w:szCs w:val="22"/>
          </w:rPr>
          <w:t>may operate to produce effluent for discharge that is well below their per</w:t>
        </w:r>
      </w:ins>
      <w:ins w:id="127" w:author="Greg Woodside" w:date="2025-07-07T10:38:00Z" w16du:dateUtc="2025-07-07T17:38:00Z">
        <w:r w:rsidR="00973180">
          <w:rPr>
            <w:sz w:val="22"/>
            <w:szCs w:val="22"/>
          </w:rPr>
          <w:t xml:space="preserve">mit limits, thus improving water quality in the SAR (or words to that effect). </w:t>
        </w:r>
      </w:ins>
    </w:p>
    <w:p w14:paraId="51DCABBA" w14:textId="77777777" w:rsidR="000677BF" w:rsidRPr="00B65BF4" w:rsidRDefault="000677BF">
      <w:pPr>
        <w:spacing w:after="200" w:line="276" w:lineRule="auto"/>
        <w:rPr>
          <w:sz w:val="22"/>
          <w:szCs w:val="22"/>
        </w:rPr>
      </w:pPr>
    </w:p>
    <w:p w14:paraId="34C1707B" w14:textId="77777777" w:rsidR="00222BA2" w:rsidRDefault="00222BA2">
      <w:pPr>
        <w:spacing w:after="200" w:line="276" w:lineRule="auto"/>
        <w:sectPr w:rsidR="00222BA2" w:rsidSect="00E1115D">
          <w:headerReference w:type="default" r:id="rId55"/>
          <w:type w:val="continuous"/>
          <w:pgSz w:w="12240" w:h="15840" w:code="1"/>
          <w:pgMar w:top="1440" w:right="1440" w:bottom="1440" w:left="1440" w:header="432" w:footer="432" w:gutter="0"/>
          <w:pgNumType w:start="1" w:chapStyle="1"/>
          <w:cols w:space="720"/>
          <w:docGrid w:linePitch="360"/>
        </w:sectPr>
      </w:pPr>
    </w:p>
    <w:p w14:paraId="0B4C362D" w14:textId="04DFD853" w:rsidR="000677BF" w:rsidRDefault="000677BF" w:rsidP="000677BF">
      <w:pPr>
        <w:pStyle w:val="Caption"/>
        <w:keepNext/>
      </w:pPr>
      <w:r>
        <w:lastRenderedPageBreak/>
        <w:t>Figure 4-</w:t>
      </w:r>
      <w:r w:rsidR="00CD1F0A">
        <w:t>1</w:t>
      </w:r>
      <w:r>
        <w:t>. Cumulative Departure from Mean Annual Precipitation San Bernardino County Hospital Station (188</w:t>
      </w:r>
      <w:r w:rsidR="00CD1F0A">
        <w:t>4</w:t>
      </w:r>
      <w:r>
        <w:t>-2018)</w:t>
      </w:r>
    </w:p>
    <w:p w14:paraId="2B013CA6" w14:textId="77777777" w:rsidR="000677BF" w:rsidRDefault="000677BF" w:rsidP="000677BF">
      <w:pPr>
        <w:jc w:val="center"/>
        <w:sectPr w:rsidR="000677BF" w:rsidSect="00CE4991">
          <w:footerReference w:type="default" r:id="rId56"/>
          <w:pgSz w:w="15840" w:h="12240" w:orient="landscape" w:code="1"/>
          <w:pgMar w:top="1440" w:right="1440" w:bottom="1440" w:left="1440" w:header="432" w:footer="432" w:gutter="0"/>
          <w:pgNumType w:start="3" w:chapStyle="1"/>
          <w:cols w:space="720"/>
          <w:docGrid w:linePitch="360"/>
        </w:sectPr>
      </w:pPr>
      <w:r>
        <w:rPr>
          <w:noProof/>
        </w:rPr>
        <w:drawing>
          <wp:inline distT="0" distB="0" distL="0" distR="0" wp14:anchorId="3F8348B0" wp14:editId="007B3C03">
            <wp:extent cx="7665268" cy="5083277"/>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4-1 Cumu_Departure_San_Bernardino.jpg"/>
                    <pic:cNvPicPr/>
                  </pic:nvPicPr>
                  <pic:blipFill rotWithShape="1">
                    <a:blip r:embed="rId57" cstate="print">
                      <a:extLst>
                        <a:ext uri="{28A0092B-C50C-407E-A947-70E740481C1C}">
                          <a14:useLocalDpi xmlns:a14="http://schemas.microsoft.com/office/drawing/2010/main" val="0"/>
                        </a:ext>
                      </a:extLst>
                    </a:blip>
                    <a:srcRect l="7514" t="18057" r="9109" b="10391"/>
                    <a:stretch/>
                  </pic:blipFill>
                  <pic:spPr bwMode="auto">
                    <a:xfrm>
                      <a:off x="0" y="0"/>
                      <a:ext cx="7687877" cy="5098270"/>
                    </a:xfrm>
                    <a:prstGeom prst="rect">
                      <a:avLst/>
                    </a:prstGeom>
                    <a:ln>
                      <a:noFill/>
                    </a:ln>
                    <a:extLst>
                      <a:ext uri="{53640926-AAD7-44D8-BBD7-CCE9431645EC}">
                        <a14:shadowObscured xmlns:a14="http://schemas.microsoft.com/office/drawing/2010/main"/>
                      </a:ext>
                    </a:extLst>
                  </pic:spPr>
                </pic:pic>
              </a:graphicData>
            </a:graphic>
          </wp:inline>
        </w:drawing>
      </w:r>
    </w:p>
    <w:p w14:paraId="3918EE05" w14:textId="3A832493" w:rsidR="00C316BD" w:rsidRPr="00B65BF4" w:rsidRDefault="00C316BD" w:rsidP="00B65BF4">
      <w:pPr>
        <w:spacing w:after="120"/>
        <w:jc w:val="both"/>
        <w:rPr>
          <w:sz w:val="22"/>
          <w:szCs w:val="22"/>
        </w:rPr>
      </w:pPr>
      <w:r w:rsidRPr="00B65BF4">
        <w:rPr>
          <w:sz w:val="22"/>
          <w:szCs w:val="22"/>
        </w:rPr>
        <w:lastRenderedPageBreak/>
        <w:t>In addition, some of the observed trend</w:t>
      </w:r>
      <w:r w:rsidR="008F5DE4">
        <w:rPr>
          <w:sz w:val="22"/>
          <w:szCs w:val="22"/>
        </w:rPr>
        <w:t>s</w:t>
      </w:r>
      <w:r w:rsidRPr="00B65BF4">
        <w:rPr>
          <w:sz w:val="22"/>
          <w:szCs w:val="22"/>
        </w:rPr>
        <w:t xml:space="preserve"> toward lower average nitrogen concentrations </w:t>
      </w:r>
      <w:r w:rsidR="0030486A" w:rsidRPr="0030486A">
        <w:rPr>
          <w:sz w:val="22"/>
          <w:szCs w:val="22"/>
        </w:rPr>
        <w:t>are</w:t>
      </w:r>
      <w:r w:rsidRPr="00B65BF4">
        <w:rPr>
          <w:sz w:val="22"/>
          <w:szCs w:val="22"/>
        </w:rPr>
        <w:t xml:space="preserve"> likely due to the operation of OCWD's treatment wetlands immediately above Prado Dam.</w:t>
      </w:r>
    </w:p>
    <w:p w14:paraId="3EFC1566" w14:textId="56890D56" w:rsidR="00C316BD" w:rsidRPr="00B65BF4" w:rsidRDefault="00A7024C" w:rsidP="00B65BF4">
      <w:pPr>
        <w:spacing w:after="120"/>
        <w:jc w:val="both"/>
        <w:rPr>
          <w:sz w:val="22"/>
          <w:szCs w:val="22"/>
        </w:rPr>
      </w:pPr>
      <w:r>
        <w:rPr>
          <w:sz w:val="22"/>
          <w:szCs w:val="22"/>
        </w:rPr>
        <w:t>T</w:t>
      </w:r>
      <w:r w:rsidR="00C316BD" w:rsidRPr="00B65BF4">
        <w:rPr>
          <w:sz w:val="22"/>
          <w:szCs w:val="22"/>
        </w:rPr>
        <w:t>he average TDS</w:t>
      </w:r>
      <w:r>
        <w:rPr>
          <w:sz w:val="22"/>
          <w:szCs w:val="22"/>
        </w:rPr>
        <w:t xml:space="preserve"> and TIN</w:t>
      </w:r>
      <w:r w:rsidR="00C316BD" w:rsidRPr="00B65BF4">
        <w:rPr>
          <w:sz w:val="22"/>
          <w:szCs w:val="22"/>
        </w:rPr>
        <w:t xml:space="preserve"> concentration</w:t>
      </w:r>
      <w:r>
        <w:rPr>
          <w:sz w:val="22"/>
          <w:szCs w:val="22"/>
        </w:rPr>
        <w:t>s, for samples collected within Reach 3</w:t>
      </w:r>
      <w:r w:rsidR="00C316BD" w:rsidRPr="00B65BF4">
        <w:rPr>
          <w:sz w:val="22"/>
          <w:szCs w:val="22"/>
        </w:rPr>
        <w:t xml:space="preserve"> </w:t>
      </w:r>
      <w:r>
        <w:rPr>
          <w:sz w:val="22"/>
          <w:szCs w:val="22"/>
        </w:rPr>
        <w:t>are</w:t>
      </w:r>
      <w:r w:rsidR="00C316BD" w:rsidRPr="00B65BF4">
        <w:rPr>
          <w:sz w:val="22"/>
          <w:szCs w:val="22"/>
        </w:rPr>
        <w:t xml:space="preserve"> </w:t>
      </w:r>
      <w:r w:rsidR="00524581">
        <w:rPr>
          <w:sz w:val="22"/>
          <w:szCs w:val="22"/>
        </w:rPr>
        <w:t>656</w:t>
      </w:r>
      <w:r w:rsidR="00524581" w:rsidRPr="00B65BF4">
        <w:rPr>
          <w:sz w:val="22"/>
          <w:szCs w:val="22"/>
        </w:rPr>
        <w:t xml:space="preserve"> </w:t>
      </w:r>
      <w:r w:rsidR="00C316BD" w:rsidRPr="00B65BF4">
        <w:rPr>
          <w:sz w:val="22"/>
          <w:szCs w:val="22"/>
        </w:rPr>
        <w:t xml:space="preserve">mg/L and </w:t>
      </w:r>
      <w:r w:rsidR="00524581">
        <w:rPr>
          <w:sz w:val="22"/>
          <w:szCs w:val="22"/>
        </w:rPr>
        <w:t>5.3</w:t>
      </w:r>
      <w:r w:rsidR="00C316BD" w:rsidRPr="00B65BF4">
        <w:rPr>
          <w:sz w:val="22"/>
          <w:szCs w:val="22"/>
        </w:rPr>
        <w:t xml:space="preserve"> mg/L</w:t>
      </w:r>
      <w:r>
        <w:rPr>
          <w:sz w:val="22"/>
          <w:szCs w:val="22"/>
        </w:rPr>
        <w:t>, respectively</w:t>
      </w:r>
      <w:r w:rsidR="00C316BD" w:rsidRPr="00B65BF4">
        <w:rPr>
          <w:sz w:val="22"/>
          <w:szCs w:val="22"/>
        </w:rPr>
        <w:t xml:space="preserve">. </w:t>
      </w:r>
      <w:r>
        <w:rPr>
          <w:sz w:val="22"/>
          <w:szCs w:val="22"/>
        </w:rPr>
        <w:t xml:space="preserve">These samples were taken between Riverside Narrows and Prado Wetlands. </w:t>
      </w:r>
      <w:r w:rsidR="00C316BD" w:rsidRPr="00B65BF4">
        <w:rPr>
          <w:sz w:val="22"/>
          <w:szCs w:val="22"/>
        </w:rPr>
        <w:t xml:space="preserve">Both </w:t>
      </w:r>
      <w:r>
        <w:rPr>
          <w:sz w:val="22"/>
          <w:szCs w:val="22"/>
        </w:rPr>
        <w:t>averages</w:t>
      </w:r>
      <w:r w:rsidR="00C316BD" w:rsidRPr="00B65BF4">
        <w:rPr>
          <w:sz w:val="22"/>
          <w:szCs w:val="22"/>
        </w:rPr>
        <w:t xml:space="preserve"> </w:t>
      </w:r>
      <w:r>
        <w:rPr>
          <w:sz w:val="22"/>
          <w:szCs w:val="22"/>
        </w:rPr>
        <w:t>are</w:t>
      </w:r>
      <w:r w:rsidR="00C316BD" w:rsidRPr="00B65BF4">
        <w:rPr>
          <w:sz w:val="22"/>
          <w:szCs w:val="22"/>
        </w:rPr>
        <w:t xml:space="preserve"> </w:t>
      </w:r>
      <w:r w:rsidR="00BF66D5">
        <w:rPr>
          <w:sz w:val="22"/>
          <w:szCs w:val="22"/>
        </w:rPr>
        <w:t xml:space="preserve">below </w:t>
      </w:r>
      <w:proofErr w:type="gramStart"/>
      <w:r w:rsidR="00BF66D5">
        <w:rPr>
          <w:sz w:val="22"/>
          <w:szCs w:val="22"/>
        </w:rPr>
        <w:t>the 700</w:t>
      </w:r>
      <w:proofErr w:type="gramEnd"/>
      <w:r w:rsidR="00BF66D5">
        <w:rPr>
          <w:sz w:val="22"/>
          <w:szCs w:val="22"/>
        </w:rPr>
        <w:t xml:space="preserve"> mg/L for TDS and 10 mg/L for TIN objectives associated with the Reach 3 monitoring </w:t>
      </w:r>
      <w:r w:rsidR="00BB7923">
        <w:rPr>
          <w:sz w:val="22"/>
          <w:szCs w:val="22"/>
        </w:rPr>
        <w:t>station</w:t>
      </w:r>
      <w:r w:rsidR="00BF66D5">
        <w:rPr>
          <w:sz w:val="22"/>
          <w:szCs w:val="22"/>
        </w:rPr>
        <w:t xml:space="preserve"> at Prado Dam</w:t>
      </w:r>
      <w:r w:rsidR="00C316BD" w:rsidRPr="00B65BF4">
        <w:rPr>
          <w:sz w:val="22"/>
          <w:szCs w:val="22"/>
        </w:rPr>
        <w:t>.</w:t>
      </w:r>
    </w:p>
    <w:p w14:paraId="7538BE03" w14:textId="5C1B643D" w:rsidR="00FA4C7F" w:rsidRPr="00B20C12" w:rsidRDefault="00FA4C7F" w:rsidP="00B65BF4">
      <w:pPr>
        <w:spacing w:after="120"/>
        <w:jc w:val="both"/>
        <w:rPr>
          <w:sz w:val="22"/>
          <w:szCs w:val="22"/>
        </w:rPr>
      </w:pPr>
      <w:r>
        <w:rPr>
          <w:sz w:val="22"/>
          <w:szCs w:val="22"/>
        </w:rPr>
        <w:t>Water quality</w:t>
      </w:r>
      <w:r w:rsidRPr="00B20C12">
        <w:rPr>
          <w:sz w:val="22"/>
          <w:szCs w:val="22"/>
        </w:rPr>
        <w:t xml:space="preserve"> samples </w:t>
      </w:r>
      <w:r w:rsidR="00EB5BE4">
        <w:rPr>
          <w:sz w:val="22"/>
          <w:szCs w:val="22"/>
        </w:rPr>
        <w:t xml:space="preserve">were </w:t>
      </w:r>
      <w:r w:rsidRPr="00B20C12">
        <w:rPr>
          <w:sz w:val="22"/>
          <w:szCs w:val="22"/>
        </w:rPr>
        <w:t xml:space="preserve">collected for Reach </w:t>
      </w:r>
      <w:r>
        <w:rPr>
          <w:sz w:val="22"/>
          <w:szCs w:val="22"/>
        </w:rPr>
        <w:t>4</w:t>
      </w:r>
      <w:r w:rsidRPr="00B20C12">
        <w:rPr>
          <w:sz w:val="22"/>
          <w:szCs w:val="22"/>
        </w:rPr>
        <w:t xml:space="preserve"> of the Santa Ana River mainstem. The average TDS concentration of these samples was </w:t>
      </w:r>
      <w:r w:rsidR="00524581">
        <w:rPr>
          <w:sz w:val="22"/>
          <w:szCs w:val="22"/>
        </w:rPr>
        <w:t>322</w:t>
      </w:r>
      <w:r w:rsidR="00524581" w:rsidRPr="00B20C12">
        <w:rPr>
          <w:sz w:val="22"/>
          <w:szCs w:val="22"/>
        </w:rPr>
        <w:t xml:space="preserve"> </w:t>
      </w:r>
      <w:r w:rsidRPr="00B20C12">
        <w:rPr>
          <w:sz w:val="22"/>
          <w:szCs w:val="22"/>
        </w:rPr>
        <w:t>mg/</w:t>
      </w:r>
      <w:proofErr w:type="gramStart"/>
      <w:r w:rsidRPr="00B20C12">
        <w:rPr>
          <w:sz w:val="22"/>
          <w:szCs w:val="22"/>
        </w:rPr>
        <w:t>L</w:t>
      </w:r>
      <w:proofErr w:type="gramEnd"/>
      <w:r w:rsidRPr="00B20C12">
        <w:rPr>
          <w:sz w:val="22"/>
          <w:szCs w:val="22"/>
        </w:rPr>
        <w:t xml:space="preserve"> and the average TIN concentration was </w:t>
      </w:r>
      <w:r w:rsidR="00524581">
        <w:rPr>
          <w:sz w:val="22"/>
          <w:szCs w:val="22"/>
        </w:rPr>
        <w:t>4.1</w:t>
      </w:r>
      <w:r w:rsidRPr="00B20C12">
        <w:rPr>
          <w:sz w:val="22"/>
          <w:szCs w:val="22"/>
        </w:rPr>
        <w:t xml:space="preserve"> mg/L. Both values </w:t>
      </w:r>
      <w:proofErr w:type="gramStart"/>
      <w:r w:rsidRPr="00B20C12">
        <w:rPr>
          <w:sz w:val="22"/>
          <w:szCs w:val="22"/>
        </w:rPr>
        <w:t>were in compliance with</w:t>
      </w:r>
      <w:proofErr w:type="gramEnd"/>
      <w:r w:rsidRPr="00B20C12">
        <w:rPr>
          <w:sz w:val="22"/>
          <w:szCs w:val="22"/>
        </w:rPr>
        <w:t xml:space="preserve"> the water quality objective</w:t>
      </w:r>
      <w:r w:rsidR="000E1301">
        <w:rPr>
          <w:sz w:val="22"/>
          <w:szCs w:val="22"/>
        </w:rPr>
        <w:t>s</w:t>
      </w:r>
      <w:r w:rsidRPr="00B20C12">
        <w:rPr>
          <w:sz w:val="22"/>
          <w:szCs w:val="22"/>
        </w:rPr>
        <w:t xml:space="preserve"> for Reach </w:t>
      </w:r>
      <w:r w:rsidR="00B47844">
        <w:rPr>
          <w:sz w:val="22"/>
          <w:szCs w:val="22"/>
        </w:rPr>
        <w:t>4</w:t>
      </w:r>
      <w:r w:rsidRPr="00B20C12">
        <w:rPr>
          <w:sz w:val="22"/>
          <w:szCs w:val="22"/>
        </w:rPr>
        <w:t xml:space="preserve"> of the </w:t>
      </w:r>
      <w:r w:rsidR="00BB7923">
        <w:rPr>
          <w:sz w:val="22"/>
          <w:szCs w:val="22"/>
        </w:rPr>
        <w:t>SAR</w:t>
      </w:r>
      <w:r w:rsidRPr="00B20C12">
        <w:rPr>
          <w:sz w:val="22"/>
          <w:szCs w:val="22"/>
        </w:rPr>
        <w:t>.</w:t>
      </w:r>
    </w:p>
    <w:p w14:paraId="100265F6" w14:textId="324541BF" w:rsidR="007C3ADA" w:rsidRPr="00B20C12" w:rsidRDefault="00B47844" w:rsidP="00B65BF4">
      <w:pPr>
        <w:spacing w:after="120"/>
        <w:jc w:val="both"/>
        <w:rPr>
          <w:sz w:val="22"/>
          <w:szCs w:val="22"/>
        </w:rPr>
      </w:pPr>
      <w:r>
        <w:rPr>
          <w:sz w:val="22"/>
          <w:szCs w:val="22"/>
        </w:rPr>
        <w:t>A w</w:t>
      </w:r>
      <w:r w:rsidR="007C3ADA">
        <w:rPr>
          <w:sz w:val="22"/>
          <w:szCs w:val="22"/>
        </w:rPr>
        <w:t>ater quality</w:t>
      </w:r>
      <w:r w:rsidR="007C3ADA" w:rsidRPr="00B20C12">
        <w:rPr>
          <w:sz w:val="22"/>
          <w:szCs w:val="22"/>
        </w:rPr>
        <w:t xml:space="preserve"> sample</w:t>
      </w:r>
      <w:r>
        <w:rPr>
          <w:sz w:val="22"/>
          <w:szCs w:val="22"/>
        </w:rPr>
        <w:t xml:space="preserve"> wa</w:t>
      </w:r>
      <w:r w:rsidR="007C3ADA" w:rsidRPr="00B20C12">
        <w:rPr>
          <w:sz w:val="22"/>
          <w:szCs w:val="22"/>
        </w:rPr>
        <w:t xml:space="preserve">s collected for Reach </w:t>
      </w:r>
      <w:r>
        <w:rPr>
          <w:sz w:val="22"/>
          <w:szCs w:val="22"/>
        </w:rPr>
        <w:t>5</w:t>
      </w:r>
      <w:r w:rsidR="007C3ADA" w:rsidRPr="00B20C12">
        <w:rPr>
          <w:sz w:val="22"/>
          <w:szCs w:val="22"/>
        </w:rPr>
        <w:t xml:space="preserve"> of the </w:t>
      </w:r>
      <w:r w:rsidR="00BB7923">
        <w:rPr>
          <w:sz w:val="22"/>
          <w:szCs w:val="22"/>
        </w:rPr>
        <w:t>SAR</w:t>
      </w:r>
      <w:r w:rsidR="007C3ADA" w:rsidRPr="00B20C12">
        <w:rPr>
          <w:sz w:val="22"/>
          <w:szCs w:val="22"/>
        </w:rPr>
        <w:t>. The TDS concentration of th</w:t>
      </w:r>
      <w:r>
        <w:rPr>
          <w:sz w:val="22"/>
          <w:szCs w:val="22"/>
        </w:rPr>
        <w:t>is</w:t>
      </w:r>
      <w:r w:rsidR="007C3ADA" w:rsidRPr="00B20C12">
        <w:rPr>
          <w:sz w:val="22"/>
          <w:szCs w:val="22"/>
        </w:rPr>
        <w:t xml:space="preserve"> sample was </w:t>
      </w:r>
      <w:r w:rsidR="00524581">
        <w:rPr>
          <w:sz w:val="22"/>
          <w:szCs w:val="22"/>
        </w:rPr>
        <w:t>213</w:t>
      </w:r>
      <w:r w:rsidR="00524581" w:rsidRPr="00B20C12">
        <w:rPr>
          <w:sz w:val="22"/>
          <w:szCs w:val="22"/>
        </w:rPr>
        <w:t xml:space="preserve"> </w:t>
      </w:r>
      <w:r w:rsidR="007C3ADA" w:rsidRPr="00B20C12">
        <w:rPr>
          <w:sz w:val="22"/>
          <w:szCs w:val="22"/>
        </w:rPr>
        <w:t>mg/</w:t>
      </w:r>
      <w:proofErr w:type="gramStart"/>
      <w:r w:rsidR="007C3ADA" w:rsidRPr="00B20C12">
        <w:rPr>
          <w:sz w:val="22"/>
          <w:szCs w:val="22"/>
        </w:rPr>
        <w:t>L</w:t>
      </w:r>
      <w:proofErr w:type="gramEnd"/>
      <w:r w:rsidR="007C3ADA" w:rsidRPr="00B20C12">
        <w:rPr>
          <w:sz w:val="22"/>
          <w:szCs w:val="22"/>
        </w:rPr>
        <w:t xml:space="preserve"> and the TIN concentration was </w:t>
      </w:r>
      <w:r>
        <w:rPr>
          <w:sz w:val="22"/>
          <w:szCs w:val="22"/>
        </w:rPr>
        <w:t>0.</w:t>
      </w:r>
      <w:r w:rsidR="00524581">
        <w:rPr>
          <w:sz w:val="22"/>
          <w:szCs w:val="22"/>
        </w:rPr>
        <w:t>95</w:t>
      </w:r>
      <w:r w:rsidR="00524581" w:rsidRPr="00B20C12">
        <w:rPr>
          <w:sz w:val="22"/>
          <w:szCs w:val="22"/>
        </w:rPr>
        <w:t xml:space="preserve"> </w:t>
      </w:r>
      <w:r w:rsidR="007C3ADA" w:rsidRPr="00B20C12">
        <w:rPr>
          <w:sz w:val="22"/>
          <w:szCs w:val="22"/>
        </w:rPr>
        <w:t xml:space="preserve">mg/L. Both values </w:t>
      </w:r>
      <w:proofErr w:type="gramStart"/>
      <w:r w:rsidR="007C3ADA" w:rsidRPr="00B20C12">
        <w:rPr>
          <w:sz w:val="22"/>
          <w:szCs w:val="22"/>
        </w:rPr>
        <w:t>were in compliance with</w:t>
      </w:r>
      <w:proofErr w:type="gramEnd"/>
      <w:r w:rsidR="007C3ADA" w:rsidRPr="00B20C12">
        <w:rPr>
          <w:sz w:val="22"/>
          <w:szCs w:val="22"/>
        </w:rPr>
        <w:t xml:space="preserve"> the water quality objective</w:t>
      </w:r>
      <w:r w:rsidR="000E1301">
        <w:rPr>
          <w:sz w:val="22"/>
          <w:szCs w:val="22"/>
        </w:rPr>
        <w:t>s</w:t>
      </w:r>
      <w:r w:rsidR="007C3ADA" w:rsidRPr="00B20C12">
        <w:rPr>
          <w:sz w:val="22"/>
          <w:szCs w:val="22"/>
        </w:rPr>
        <w:t xml:space="preserve"> for Reach </w:t>
      </w:r>
      <w:r>
        <w:rPr>
          <w:sz w:val="22"/>
          <w:szCs w:val="22"/>
        </w:rPr>
        <w:t>5</w:t>
      </w:r>
      <w:r w:rsidR="007C3ADA" w:rsidRPr="00B20C12">
        <w:rPr>
          <w:sz w:val="22"/>
          <w:szCs w:val="22"/>
        </w:rPr>
        <w:t xml:space="preserve"> of the </w:t>
      </w:r>
      <w:r w:rsidR="00BB7923">
        <w:rPr>
          <w:sz w:val="22"/>
          <w:szCs w:val="22"/>
        </w:rPr>
        <w:t>SAR</w:t>
      </w:r>
      <w:r w:rsidR="007C3ADA" w:rsidRPr="00B20C12">
        <w:rPr>
          <w:sz w:val="22"/>
          <w:szCs w:val="22"/>
        </w:rPr>
        <w:t>.</w:t>
      </w:r>
    </w:p>
    <w:p w14:paraId="3F65E506" w14:textId="77777777" w:rsidR="00C316BD" w:rsidRPr="000A7222" w:rsidRDefault="00C316BD" w:rsidP="00C316BD">
      <w:pPr>
        <w:pStyle w:val="Heading2"/>
        <w:spacing w:before="0" w:after="120"/>
        <w:rPr>
          <w:rFonts w:ascii="Times New Roman" w:hAnsi="Times New Roman" w:cs="Times New Roman"/>
          <w:i w:val="0"/>
        </w:rPr>
      </w:pPr>
      <w:r w:rsidRPr="00BA2A76">
        <w:rPr>
          <w:rFonts w:ascii="Times New Roman" w:hAnsi="Times New Roman" w:cs="Times New Roman"/>
          <w:i w:val="0"/>
        </w:rPr>
        <w:t>Recommendations</w:t>
      </w:r>
    </w:p>
    <w:p w14:paraId="66CAA257" w14:textId="2579301B" w:rsidR="00312E02" w:rsidRDefault="00C316BD" w:rsidP="00AC66F9">
      <w:pPr>
        <w:jc w:val="both"/>
        <w:rPr>
          <w:sz w:val="22"/>
          <w:szCs w:val="22"/>
        </w:rPr>
      </w:pPr>
      <w:r w:rsidRPr="00B65BF4">
        <w:rPr>
          <w:sz w:val="22"/>
          <w:szCs w:val="22"/>
        </w:rPr>
        <w:t xml:space="preserve">The </w:t>
      </w:r>
      <w:r w:rsidR="000C2FF2">
        <w:rPr>
          <w:sz w:val="22"/>
          <w:szCs w:val="22"/>
        </w:rPr>
        <w:t xml:space="preserve">BMPTF </w:t>
      </w:r>
      <w:r w:rsidRPr="00B65BF4">
        <w:rPr>
          <w:sz w:val="22"/>
          <w:szCs w:val="22"/>
        </w:rPr>
        <w:t xml:space="preserve">has now been implementing </w:t>
      </w:r>
      <w:proofErr w:type="gramStart"/>
      <w:r w:rsidR="00AC66F9" w:rsidRPr="00362FF8">
        <w:rPr>
          <w:i/>
          <w:iCs/>
          <w:sz w:val="22"/>
          <w:szCs w:val="22"/>
        </w:rPr>
        <w:t>Santa</w:t>
      </w:r>
      <w:proofErr w:type="gramEnd"/>
      <w:r w:rsidR="00AC66F9" w:rsidRPr="00362FF8">
        <w:rPr>
          <w:i/>
          <w:iCs/>
          <w:sz w:val="22"/>
          <w:szCs w:val="22"/>
        </w:rPr>
        <w:t xml:space="preserve"> Ana River Water Quality Work Plan</w:t>
      </w:r>
      <w:r w:rsidR="00AC66F9">
        <w:rPr>
          <w:i/>
          <w:iCs/>
          <w:sz w:val="22"/>
          <w:szCs w:val="22"/>
        </w:rPr>
        <w:t>,</w:t>
      </w:r>
      <w:r w:rsidR="00AC66F9" w:rsidRPr="00AC66F9">
        <w:rPr>
          <w:sz w:val="22"/>
          <w:szCs w:val="22"/>
        </w:rPr>
        <w:t xml:space="preserve"> approved by the Regional Board in Res. No. R8-2005-0063</w:t>
      </w:r>
      <w:r w:rsidR="00AC66F9">
        <w:rPr>
          <w:sz w:val="22"/>
          <w:szCs w:val="22"/>
        </w:rPr>
        <w:t>,</w:t>
      </w:r>
      <w:r w:rsidR="00AC66F9" w:rsidRPr="00AC66F9">
        <w:rPr>
          <w:sz w:val="22"/>
          <w:szCs w:val="22"/>
        </w:rPr>
        <w:t xml:space="preserve"> </w:t>
      </w:r>
      <w:r w:rsidR="00214BBF" w:rsidRPr="00B65BF4">
        <w:rPr>
          <w:sz w:val="22"/>
          <w:szCs w:val="22"/>
        </w:rPr>
        <w:t>for</w:t>
      </w:r>
      <w:r w:rsidR="00060B6F">
        <w:rPr>
          <w:sz w:val="22"/>
          <w:szCs w:val="22"/>
        </w:rPr>
        <w:t xml:space="preserve"> almost </w:t>
      </w:r>
      <w:proofErr w:type="gramStart"/>
      <w:r w:rsidR="00060B6F">
        <w:rPr>
          <w:sz w:val="22"/>
          <w:szCs w:val="22"/>
        </w:rPr>
        <w:t>twenty</w:t>
      </w:r>
      <w:r w:rsidR="00214BBF" w:rsidRPr="00B65BF4">
        <w:rPr>
          <w:sz w:val="22"/>
          <w:szCs w:val="22"/>
        </w:rPr>
        <w:t xml:space="preserve"> </w:t>
      </w:r>
      <w:r w:rsidR="00C81A4D" w:rsidRPr="00B65BF4">
        <w:rPr>
          <w:sz w:val="22"/>
          <w:szCs w:val="22"/>
        </w:rPr>
        <w:t xml:space="preserve"> </w:t>
      </w:r>
      <w:r w:rsidR="00214BBF" w:rsidRPr="00B65BF4">
        <w:rPr>
          <w:sz w:val="22"/>
          <w:szCs w:val="22"/>
        </w:rPr>
        <w:t>years</w:t>
      </w:r>
      <w:proofErr w:type="gramEnd"/>
      <w:r w:rsidR="00AC66F9">
        <w:rPr>
          <w:sz w:val="22"/>
          <w:szCs w:val="22"/>
        </w:rPr>
        <w:t>.</w:t>
      </w:r>
      <w:r w:rsidR="00BF66D5">
        <w:rPr>
          <w:sz w:val="22"/>
          <w:szCs w:val="22"/>
        </w:rPr>
        <w:t xml:space="preserve"> </w:t>
      </w:r>
      <w:r w:rsidR="00AC66F9">
        <w:rPr>
          <w:sz w:val="22"/>
          <w:szCs w:val="22"/>
        </w:rPr>
        <w:t>A</w:t>
      </w:r>
      <w:r w:rsidR="00BF66D5">
        <w:rPr>
          <w:sz w:val="22"/>
          <w:szCs w:val="22"/>
        </w:rPr>
        <w:t xml:space="preserve">nd for this 2024 report, began including the three new BMPTF sites shown in Table </w:t>
      </w:r>
      <w:r w:rsidR="00BF66D5" w:rsidRPr="00C919AE">
        <w:rPr>
          <w:sz w:val="22"/>
          <w:szCs w:val="22"/>
          <w:highlight w:val="yellow"/>
        </w:rPr>
        <w:t>1</w:t>
      </w:r>
      <w:r w:rsidR="00AC66F9">
        <w:rPr>
          <w:sz w:val="22"/>
          <w:szCs w:val="22"/>
        </w:rPr>
        <w:t xml:space="preserve"> per the </w:t>
      </w:r>
      <w:r w:rsidR="00AC66F9" w:rsidRPr="001462C0">
        <w:rPr>
          <w:i/>
          <w:iCs/>
          <w:sz w:val="22"/>
          <w:szCs w:val="22"/>
        </w:rPr>
        <w:t>2022 Santa Ana River TDS and TIN Monitoring Work Plan</w:t>
      </w:r>
      <w:r w:rsidR="00214BBF" w:rsidRPr="00B65BF4">
        <w:rPr>
          <w:sz w:val="22"/>
          <w:szCs w:val="22"/>
        </w:rPr>
        <w:t xml:space="preserve">. </w:t>
      </w:r>
      <w:r w:rsidR="00312E02">
        <w:rPr>
          <w:sz w:val="22"/>
          <w:szCs w:val="22"/>
        </w:rPr>
        <w:t>The following recommendations are summarized by SAR reach</w:t>
      </w:r>
      <w:r w:rsidR="00F76FC4">
        <w:rPr>
          <w:sz w:val="22"/>
          <w:szCs w:val="22"/>
        </w:rPr>
        <w:t xml:space="preserve"> -</w:t>
      </w:r>
    </w:p>
    <w:p w14:paraId="2AF27351" w14:textId="77777777" w:rsidR="00312E02" w:rsidRDefault="00312E02" w:rsidP="00AC66F9">
      <w:pPr>
        <w:jc w:val="both"/>
        <w:rPr>
          <w:sz w:val="22"/>
          <w:szCs w:val="22"/>
        </w:rPr>
      </w:pPr>
    </w:p>
    <w:p w14:paraId="6D1AEB1E" w14:textId="25C940A8" w:rsidR="00312E02" w:rsidRPr="00362FF8" w:rsidRDefault="00312E02" w:rsidP="00AC66F9">
      <w:pPr>
        <w:jc w:val="both"/>
        <w:rPr>
          <w:b/>
          <w:bCs/>
          <w:sz w:val="22"/>
          <w:szCs w:val="22"/>
        </w:rPr>
      </w:pPr>
      <w:r w:rsidRPr="00362FF8">
        <w:rPr>
          <w:b/>
          <w:bCs/>
          <w:sz w:val="22"/>
          <w:szCs w:val="22"/>
        </w:rPr>
        <w:t>Reach 2</w:t>
      </w:r>
    </w:p>
    <w:p w14:paraId="1357458A" w14:textId="1890283F" w:rsidR="00312E02" w:rsidRDefault="00312E02" w:rsidP="00AC66F9">
      <w:pPr>
        <w:jc w:val="both"/>
        <w:rPr>
          <w:sz w:val="22"/>
          <w:szCs w:val="22"/>
        </w:rPr>
      </w:pPr>
      <w:r>
        <w:rPr>
          <w:sz w:val="22"/>
          <w:szCs w:val="22"/>
        </w:rPr>
        <w:t>No</w:t>
      </w:r>
      <w:r w:rsidR="00F76FC4">
        <w:rPr>
          <w:sz w:val="22"/>
          <w:szCs w:val="22"/>
        </w:rPr>
        <w:t>ne.</w:t>
      </w:r>
    </w:p>
    <w:p w14:paraId="4EE2E99A" w14:textId="3E1AB170" w:rsidR="00312E02" w:rsidRDefault="00312E02" w:rsidP="00AC66F9">
      <w:pPr>
        <w:jc w:val="both"/>
        <w:rPr>
          <w:sz w:val="22"/>
          <w:szCs w:val="22"/>
        </w:rPr>
      </w:pPr>
    </w:p>
    <w:p w14:paraId="3146C8E3" w14:textId="43FA5BBC" w:rsidR="00312E02" w:rsidRPr="00362FF8" w:rsidRDefault="00312E02" w:rsidP="00AC66F9">
      <w:pPr>
        <w:jc w:val="both"/>
        <w:rPr>
          <w:b/>
          <w:bCs/>
          <w:sz w:val="22"/>
          <w:szCs w:val="22"/>
        </w:rPr>
      </w:pPr>
      <w:r w:rsidRPr="00362FF8">
        <w:rPr>
          <w:b/>
          <w:bCs/>
          <w:sz w:val="22"/>
          <w:szCs w:val="22"/>
        </w:rPr>
        <w:t>Reach 3</w:t>
      </w:r>
    </w:p>
    <w:p w14:paraId="1430A501" w14:textId="680A928A" w:rsidR="00BF66D5" w:rsidRPr="00362FF8" w:rsidRDefault="00312E02" w:rsidP="00362FF8">
      <w:pPr>
        <w:rPr>
          <w:sz w:val="22"/>
          <w:szCs w:val="22"/>
        </w:rPr>
      </w:pPr>
      <w:r w:rsidRPr="00362FF8">
        <w:rPr>
          <w:sz w:val="22"/>
          <w:szCs w:val="22"/>
        </w:rPr>
        <w:t>F</w:t>
      </w:r>
      <w:r w:rsidR="004F7229" w:rsidRPr="00362FF8">
        <w:rPr>
          <w:sz w:val="22"/>
          <w:szCs w:val="22"/>
        </w:rPr>
        <w:t xml:space="preserve">uture </w:t>
      </w:r>
      <w:r w:rsidR="00C316BD" w:rsidRPr="00362FF8">
        <w:rPr>
          <w:sz w:val="22"/>
          <w:szCs w:val="22"/>
        </w:rPr>
        <w:t xml:space="preserve">Basin Plan </w:t>
      </w:r>
      <w:r w:rsidR="004F7229" w:rsidRPr="00362FF8">
        <w:rPr>
          <w:sz w:val="22"/>
          <w:szCs w:val="22"/>
        </w:rPr>
        <w:t xml:space="preserve">amendments </w:t>
      </w:r>
      <w:r w:rsidR="00C316BD" w:rsidRPr="00362FF8">
        <w:rPr>
          <w:sz w:val="22"/>
          <w:szCs w:val="22"/>
        </w:rPr>
        <w:t xml:space="preserve">should </w:t>
      </w:r>
      <w:r w:rsidRPr="00362FF8">
        <w:rPr>
          <w:sz w:val="22"/>
          <w:szCs w:val="22"/>
        </w:rPr>
        <w:t>update the Reach 3 objective so there is</w:t>
      </w:r>
      <w:r w:rsidR="00C316BD" w:rsidRPr="00362FF8">
        <w:rPr>
          <w:sz w:val="22"/>
          <w:szCs w:val="22"/>
        </w:rPr>
        <w:t xml:space="preserve"> a clear definition of what constitutes "base</w:t>
      </w:r>
      <w:r w:rsidR="00C81A4D" w:rsidRPr="00362FF8">
        <w:rPr>
          <w:sz w:val="22"/>
          <w:szCs w:val="22"/>
        </w:rPr>
        <w:t xml:space="preserve"> </w:t>
      </w:r>
      <w:r w:rsidR="00C316BD" w:rsidRPr="00362FF8">
        <w:rPr>
          <w:sz w:val="22"/>
          <w:szCs w:val="22"/>
        </w:rPr>
        <w:t>flow</w:t>
      </w:r>
      <w:proofErr w:type="gramStart"/>
      <w:r w:rsidR="00C316BD" w:rsidRPr="00362FF8">
        <w:rPr>
          <w:sz w:val="22"/>
          <w:szCs w:val="22"/>
        </w:rPr>
        <w:t>"</w:t>
      </w:r>
      <w:proofErr w:type="gramEnd"/>
      <w:r w:rsidR="00C316BD" w:rsidRPr="00362FF8">
        <w:rPr>
          <w:sz w:val="22"/>
          <w:szCs w:val="22"/>
        </w:rPr>
        <w:t xml:space="preserve"> </w:t>
      </w:r>
      <w:r w:rsidRPr="00362FF8">
        <w:rPr>
          <w:sz w:val="22"/>
          <w:szCs w:val="22"/>
        </w:rPr>
        <w:t>so it</w:t>
      </w:r>
      <w:r w:rsidR="00C37B2C" w:rsidRPr="00362FF8">
        <w:rPr>
          <w:sz w:val="22"/>
          <w:szCs w:val="22"/>
        </w:rPr>
        <w:t xml:space="preserve"> is consistent with the Annual Report and the updated </w:t>
      </w:r>
      <w:proofErr w:type="spellStart"/>
      <w:r w:rsidR="00C37B2C" w:rsidRPr="00362FF8">
        <w:rPr>
          <w:sz w:val="22"/>
          <w:szCs w:val="22"/>
        </w:rPr>
        <w:t>Wasteload</w:t>
      </w:r>
      <w:proofErr w:type="spellEnd"/>
      <w:r w:rsidR="00C37B2C" w:rsidRPr="00362FF8">
        <w:rPr>
          <w:sz w:val="22"/>
          <w:szCs w:val="22"/>
        </w:rPr>
        <w:t xml:space="preserve"> Allocation Model</w:t>
      </w:r>
      <w:r w:rsidR="00C316BD" w:rsidRPr="00362FF8">
        <w:rPr>
          <w:sz w:val="22"/>
          <w:szCs w:val="22"/>
        </w:rPr>
        <w:t xml:space="preserve">. </w:t>
      </w:r>
      <w:r w:rsidR="00BF66D5" w:rsidRPr="00362FF8">
        <w:rPr>
          <w:sz w:val="22"/>
          <w:szCs w:val="22"/>
        </w:rPr>
        <w:t>The BMPTF is currently working on a potential updated definition, as described above in Section 3.2 Santa Ana River Reach 3, that could define base flow as including:</w:t>
      </w:r>
    </w:p>
    <w:p w14:paraId="2936E25E" w14:textId="77777777" w:rsidR="00BF66D5" w:rsidRPr="000B07BF" w:rsidRDefault="00BF66D5" w:rsidP="00BF66D5">
      <w:pPr>
        <w:ind w:left="720"/>
        <w:jc w:val="both"/>
        <w:rPr>
          <w:sz w:val="22"/>
          <w:szCs w:val="22"/>
        </w:rPr>
      </w:pPr>
      <w:r>
        <w:rPr>
          <w:sz w:val="22"/>
          <w:szCs w:val="22"/>
        </w:rPr>
        <w:t xml:space="preserve">i) monitoring data collected </w:t>
      </w:r>
      <w:r w:rsidRPr="000B07BF">
        <w:rPr>
          <w:sz w:val="22"/>
          <w:szCs w:val="22"/>
        </w:rPr>
        <w:t xml:space="preserve">between April 1 and October </w:t>
      </w:r>
      <w:proofErr w:type="gramStart"/>
      <w:r w:rsidRPr="000B07BF">
        <w:rPr>
          <w:sz w:val="22"/>
          <w:szCs w:val="22"/>
        </w:rPr>
        <w:t>31;</w:t>
      </w:r>
      <w:proofErr w:type="gramEnd"/>
      <w:r w:rsidRPr="000B07BF">
        <w:rPr>
          <w:sz w:val="22"/>
          <w:szCs w:val="22"/>
        </w:rPr>
        <w:t xml:space="preserve"> </w:t>
      </w:r>
    </w:p>
    <w:p w14:paraId="3997032B" w14:textId="77777777" w:rsidR="00BF66D5" w:rsidRPr="000B07BF" w:rsidRDefault="00BF66D5" w:rsidP="00BF66D5">
      <w:pPr>
        <w:ind w:left="720"/>
        <w:jc w:val="both"/>
        <w:rPr>
          <w:sz w:val="22"/>
          <w:szCs w:val="22"/>
        </w:rPr>
      </w:pPr>
      <w:r w:rsidRPr="000B07BF">
        <w:rPr>
          <w:sz w:val="22"/>
          <w:szCs w:val="22"/>
        </w:rPr>
        <w:t>ii) no precipitation events or imported water discharge within four days</w:t>
      </w:r>
      <w:r>
        <w:rPr>
          <w:sz w:val="22"/>
          <w:szCs w:val="22"/>
        </w:rPr>
        <w:t xml:space="preserve"> prior to sampling</w:t>
      </w:r>
      <w:r w:rsidRPr="000B07BF">
        <w:rPr>
          <w:sz w:val="22"/>
          <w:szCs w:val="22"/>
        </w:rPr>
        <w:t xml:space="preserve">, and </w:t>
      </w:r>
    </w:p>
    <w:p w14:paraId="71616C59" w14:textId="52B67232" w:rsidR="00BF66D5" w:rsidRDefault="00BF66D5" w:rsidP="00BF66D5">
      <w:pPr>
        <w:spacing w:after="120"/>
        <w:ind w:left="990" w:hanging="270"/>
        <w:jc w:val="both"/>
        <w:rPr>
          <w:sz w:val="22"/>
          <w:szCs w:val="22"/>
        </w:rPr>
      </w:pPr>
      <w:r w:rsidRPr="000B07BF">
        <w:rPr>
          <w:sz w:val="22"/>
          <w:szCs w:val="22"/>
        </w:rPr>
        <w:t>iii) the water level elevation of the conservation pool behind Prado Dam is at or below the level that the ACOE considers empty (472 ft-above mean sea level).</w:t>
      </w:r>
    </w:p>
    <w:p w14:paraId="479F53FD" w14:textId="60E1A6D8" w:rsidR="00312E02" w:rsidRDefault="00312E02" w:rsidP="00312E02">
      <w:pPr>
        <w:jc w:val="both"/>
        <w:rPr>
          <w:sz w:val="22"/>
          <w:szCs w:val="22"/>
        </w:rPr>
      </w:pPr>
      <w:r w:rsidRPr="00362FF8">
        <w:rPr>
          <w:b/>
          <w:bCs/>
          <w:sz w:val="22"/>
          <w:szCs w:val="22"/>
        </w:rPr>
        <w:t>Reach 4 and 5</w:t>
      </w:r>
    </w:p>
    <w:p w14:paraId="65DC6629" w14:textId="5E300B2C" w:rsidR="00312E02" w:rsidRDefault="00312E02" w:rsidP="00312E02">
      <w:pPr>
        <w:jc w:val="both"/>
        <w:rPr>
          <w:sz w:val="22"/>
          <w:szCs w:val="22"/>
        </w:rPr>
      </w:pPr>
      <w:r>
        <w:rPr>
          <w:sz w:val="22"/>
          <w:szCs w:val="22"/>
        </w:rPr>
        <w:t xml:space="preserve">None, implementation of the BMPTF monitoring on these reaches began in 2024. There </w:t>
      </w:r>
      <w:r w:rsidR="00A35354">
        <w:rPr>
          <w:sz w:val="22"/>
          <w:szCs w:val="22"/>
        </w:rPr>
        <w:t>could</w:t>
      </w:r>
      <w:r>
        <w:rPr>
          <w:sz w:val="22"/>
          <w:szCs w:val="22"/>
        </w:rPr>
        <w:t xml:space="preserve"> be recommendations in the future if issues arise via this new sampling.</w:t>
      </w:r>
    </w:p>
    <w:p w14:paraId="700610E2" w14:textId="57BA00AB" w:rsidR="00C316BD" w:rsidRPr="00415C9E" w:rsidRDefault="00312E02" w:rsidP="00C316BD">
      <w:pPr>
        <w:spacing w:after="120"/>
        <w:jc w:val="both"/>
        <w:rPr>
          <w:color w:val="000000"/>
        </w:rPr>
      </w:pPr>
      <w:r>
        <w:rPr>
          <w:sz w:val="22"/>
          <w:szCs w:val="22"/>
        </w:rPr>
        <w:t xml:space="preserve"> </w:t>
      </w:r>
    </w:p>
    <w:p w14:paraId="4C62821B" w14:textId="77777777" w:rsidR="00C316BD" w:rsidRDefault="00C316BD" w:rsidP="00C316BD">
      <w:pPr>
        <w:pStyle w:val="Heading1"/>
        <w:spacing w:before="0" w:after="120"/>
        <w:rPr>
          <w:rFonts w:ascii="Times New Roman" w:hAnsi="Times New Roman" w:cs="Times New Roman"/>
        </w:rPr>
      </w:pPr>
      <w:bookmarkStart w:id="128" w:name="_Toc524503310"/>
      <w:bookmarkStart w:id="129" w:name="_Toc7532025"/>
      <w:bookmarkStart w:id="130" w:name="_Toc7532966"/>
      <w:r>
        <w:rPr>
          <w:rFonts w:ascii="Times New Roman" w:hAnsi="Times New Roman" w:cs="Times New Roman"/>
        </w:rPr>
        <w:t>Response to Comments</w:t>
      </w:r>
      <w:bookmarkEnd w:id="128"/>
      <w:bookmarkEnd w:id="129"/>
      <w:bookmarkEnd w:id="130"/>
    </w:p>
    <w:p w14:paraId="7A261514" w14:textId="4FFAEBA8" w:rsidR="00C316BD" w:rsidRDefault="00DA1563" w:rsidP="00C316BD">
      <w:r>
        <w:t>No comments were provided.</w:t>
      </w:r>
    </w:p>
    <w:p w14:paraId="2203A737" w14:textId="77777777" w:rsidR="00C316BD" w:rsidRDefault="00C316BD" w:rsidP="00E86858"/>
    <w:p w14:paraId="0A6D3D29" w14:textId="77777777" w:rsidR="00C316BD" w:rsidRPr="00415C9E" w:rsidRDefault="00C316BD" w:rsidP="00C316BD">
      <w:pPr>
        <w:jc w:val="center"/>
        <w:rPr>
          <w:b/>
          <w:bCs/>
          <w:color w:val="FF0000"/>
          <w:sz w:val="48"/>
          <w:szCs w:val="22"/>
        </w:rPr>
        <w:sectPr w:rsidR="00C316BD" w:rsidRPr="00415C9E" w:rsidSect="00E1115D">
          <w:headerReference w:type="even" r:id="rId58"/>
          <w:headerReference w:type="default" r:id="rId59"/>
          <w:footerReference w:type="default" r:id="rId60"/>
          <w:headerReference w:type="first" r:id="rId61"/>
          <w:pgSz w:w="12240" w:h="15840" w:code="1"/>
          <w:pgMar w:top="1440" w:right="1440" w:bottom="1440" w:left="1440" w:header="432" w:footer="432" w:gutter="0"/>
          <w:pgNumType w:start="1" w:chapStyle="1"/>
          <w:cols w:space="720"/>
          <w:docGrid w:linePitch="360"/>
        </w:sectPr>
      </w:pPr>
    </w:p>
    <w:p w14:paraId="1877CCAA" w14:textId="77777777" w:rsidR="00C316BD" w:rsidRPr="00415C9E" w:rsidRDefault="00C316BD" w:rsidP="00C316BD">
      <w:pPr>
        <w:pStyle w:val="Heading1"/>
        <w:numPr>
          <w:ilvl w:val="0"/>
          <w:numId w:val="0"/>
        </w:numPr>
        <w:jc w:val="center"/>
        <w:rPr>
          <w:rFonts w:ascii="Times New Roman" w:hAnsi="Times New Roman" w:cs="Times New Roman"/>
        </w:rPr>
      </w:pPr>
      <w:bookmarkStart w:id="131" w:name="_Toc419985810"/>
      <w:bookmarkStart w:id="132" w:name="_Toc7532967"/>
      <w:r w:rsidRPr="00415C9E">
        <w:rPr>
          <w:rFonts w:ascii="Times New Roman" w:hAnsi="Times New Roman" w:cs="Times New Roman"/>
        </w:rPr>
        <w:lastRenderedPageBreak/>
        <w:t xml:space="preserve">Appendix </w:t>
      </w:r>
      <w:bookmarkEnd w:id="131"/>
      <w:r>
        <w:rPr>
          <w:rFonts w:ascii="Times New Roman" w:hAnsi="Times New Roman" w:cs="Times New Roman"/>
        </w:rPr>
        <w:t>A</w:t>
      </w:r>
      <w:bookmarkEnd w:id="132"/>
    </w:p>
    <w:p w14:paraId="46F361A9" w14:textId="77777777" w:rsidR="00C316BD" w:rsidRDefault="00C316BD" w:rsidP="00C316BD">
      <w:pPr>
        <w:jc w:val="center"/>
        <w:rPr>
          <w:b/>
          <w:color w:val="000000"/>
          <w:sz w:val="32"/>
          <w:szCs w:val="32"/>
        </w:rPr>
      </w:pPr>
      <w:r>
        <w:rPr>
          <w:b/>
          <w:color w:val="000000"/>
          <w:sz w:val="32"/>
          <w:szCs w:val="32"/>
        </w:rPr>
        <w:t xml:space="preserve">Water Quality Trends </w:t>
      </w:r>
    </w:p>
    <w:p w14:paraId="01F66A50" w14:textId="77777777" w:rsidR="00C316BD" w:rsidRDefault="00C316BD" w:rsidP="00C316BD">
      <w:pPr>
        <w:jc w:val="center"/>
        <w:rPr>
          <w:b/>
          <w:color w:val="000000"/>
          <w:sz w:val="32"/>
          <w:szCs w:val="32"/>
        </w:rPr>
      </w:pPr>
      <w:r>
        <w:rPr>
          <w:b/>
          <w:color w:val="000000"/>
          <w:sz w:val="32"/>
          <w:szCs w:val="32"/>
        </w:rPr>
        <w:t xml:space="preserve">at Below Prado Dam and MWD Crossing </w:t>
      </w:r>
    </w:p>
    <w:p w14:paraId="65593156" w14:textId="311D7938" w:rsidR="00C316BD" w:rsidRPr="00415C9E" w:rsidRDefault="00D753A4" w:rsidP="00C316BD">
      <w:pPr>
        <w:jc w:val="center"/>
        <w:rPr>
          <w:b/>
          <w:color w:val="000000"/>
          <w:sz w:val="32"/>
          <w:szCs w:val="32"/>
        </w:rPr>
      </w:pPr>
      <w:r>
        <w:rPr>
          <w:b/>
          <w:color w:val="000000"/>
          <w:sz w:val="32"/>
          <w:szCs w:val="32"/>
        </w:rPr>
        <w:t xml:space="preserve">2003 </w:t>
      </w:r>
      <w:r w:rsidR="00C316BD">
        <w:rPr>
          <w:b/>
          <w:color w:val="000000"/>
          <w:sz w:val="32"/>
          <w:szCs w:val="32"/>
        </w:rPr>
        <w:t>to Current</w:t>
      </w:r>
    </w:p>
    <w:p w14:paraId="29C6ABE1" w14:textId="77777777" w:rsidR="00C316BD" w:rsidRPr="00415C9E" w:rsidRDefault="00C316BD" w:rsidP="00C316BD">
      <w:pPr>
        <w:jc w:val="center"/>
        <w:rPr>
          <w:b/>
          <w:color w:val="000000"/>
          <w:sz w:val="32"/>
          <w:szCs w:val="32"/>
        </w:rPr>
      </w:pPr>
    </w:p>
    <w:p w14:paraId="45BC95FA" w14:textId="77777777" w:rsidR="00C316BD" w:rsidRDefault="00C316BD" w:rsidP="00C316BD">
      <w:pPr>
        <w:pStyle w:val="Heading1"/>
        <w:numPr>
          <w:ilvl w:val="0"/>
          <w:numId w:val="0"/>
        </w:numPr>
        <w:jc w:val="center"/>
        <w:rPr>
          <w:b w:val="0"/>
          <w:color w:val="000000"/>
        </w:rPr>
      </w:pPr>
    </w:p>
    <w:p w14:paraId="6ED27D58" w14:textId="77777777" w:rsidR="00C316BD" w:rsidRPr="002349F0" w:rsidRDefault="00C316BD" w:rsidP="00C316BD"/>
    <w:p w14:paraId="1C1F9DE5" w14:textId="77777777" w:rsidR="00C316BD" w:rsidRPr="002349F0" w:rsidRDefault="00C316BD" w:rsidP="00C316BD"/>
    <w:p w14:paraId="03F916AA" w14:textId="77777777" w:rsidR="00C316BD" w:rsidRPr="002349F0" w:rsidRDefault="00C316BD" w:rsidP="00C316BD"/>
    <w:p w14:paraId="05E71B47" w14:textId="77777777" w:rsidR="00C316BD" w:rsidRPr="002349F0" w:rsidRDefault="00C316BD" w:rsidP="00C316BD"/>
    <w:p w14:paraId="0E0E2A05" w14:textId="77777777" w:rsidR="00C316BD" w:rsidRPr="002349F0" w:rsidRDefault="00C316BD" w:rsidP="00C316BD"/>
    <w:p w14:paraId="506EB045" w14:textId="77777777" w:rsidR="00C316BD" w:rsidRPr="002349F0" w:rsidRDefault="00C316BD" w:rsidP="00C316BD"/>
    <w:p w14:paraId="416D3895" w14:textId="77777777" w:rsidR="00C316BD" w:rsidRPr="002349F0" w:rsidRDefault="00C316BD" w:rsidP="00C316BD"/>
    <w:p w14:paraId="16208D17" w14:textId="77777777" w:rsidR="00C316BD" w:rsidRPr="002349F0" w:rsidRDefault="00C316BD" w:rsidP="00C316BD"/>
    <w:p w14:paraId="79D1607A" w14:textId="77777777" w:rsidR="00C316BD" w:rsidRPr="002349F0" w:rsidRDefault="00C316BD" w:rsidP="00C316BD"/>
    <w:p w14:paraId="706F2034" w14:textId="77777777" w:rsidR="00C316BD" w:rsidRPr="002349F0" w:rsidRDefault="00C316BD" w:rsidP="00C316BD"/>
    <w:p w14:paraId="72335CB4" w14:textId="77777777" w:rsidR="00C316BD" w:rsidRPr="002349F0" w:rsidRDefault="00C316BD" w:rsidP="00C316BD"/>
    <w:p w14:paraId="3778624C" w14:textId="77777777" w:rsidR="00C316BD" w:rsidRPr="002349F0" w:rsidRDefault="00C316BD" w:rsidP="00C316BD"/>
    <w:p w14:paraId="205FCFA8" w14:textId="77777777" w:rsidR="00C316BD" w:rsidRPr="002349F0" w:rsidRDefault="00C316BD" w:rsidP="00C316BD"/>
    <w:p w14:paraId="16AE35E7" w14:textId="77777777" w:rsidR="00C316BD" w:rsidRPr="002349F0" w:rsidRDefault="00C316BD" w:rsidP="00C316BD"/>
    <w:p w14:paraId="3456988A" w14:textId="77777777" w:rsidR="00C316BD" w:rsidRPr="002349F0" w:rsidRDefault="00C316BD" w:rsidP="00C316BD"/>
    <w:p w14:paraId="7926B3C1" w14:textId="77777777" w:rsidR="00C316BD" w:rsidRPr="002349F0" w:rsidRDefault="00C316BD" w:rsidP="00C316BD"/>
    <w:p w14:paraId="5CCAFA35" w14:textId="77777777" w:rsidR="00C316BD" w:rsidRPr="002349F0" w:rsidRDefault="00C316BD" w:rsidP="00C316BD"/>
    <w:p w14:paraId="71EDB046" w14:textId="77777777" w:rsidR="00C316BD" w:rsidRPr="002349F0" w:rsidRDefault="00C316BD" w:rsidP="00C316BD"/>
    <w:p w14:paraId="46905248" w14:textId="77777777" w:rsidR="00C316BD" w:rsidRPr="002349F0" w:rsidRDefault="00C316BD" w:rsidP="00C316BD"/>
    <w:p w14:paraId="29B180E1" w14:textId="77777777" w:rsidR="00C316BD" w:rsidRPr="002349F0" w:rsidRDefault="00C316BD" w:rsidP="00C316BD"/>
    <w:p w14:paraId="19AA00B9" w14:textId="77777777" w:rsidR="00C316BD" w:rsidRDefault="00C316BD" w:rsidP="00C316BD">
      <w:pPr>
        <w:jc w:val="center"/>
        <w:rPr>
          <w:b/>
          <w:bCs/>
          <w:noProof/>
          <w:sz w:val="20"/>
          <w:szCs w:val="20"/>
        </w:rPr>
      </w:pPr>
      <w:r w:rsidRPr="00097612">
        <w:rPr>
          <w:b/>
          <w:noProof/>
          <w:color w:val="000000"/>
          <w:sz w:val="32"/>
          <w:szCs w:val="32"/>
        </w:rPr>
        <mc:AlternateContent>
          <mc:Choice Requires="wps">
            <w:drawing>
              <wp:anchor distT="0" distB="0" distL="114300" distR="114300" simplePos="0" relativeHeight="251637760" behindDoc="0" locked="0" layoutInCell="1" allowOverlap="1" wp14:anchorId="4093CF44" wp14:editId="01833FA5">
                <wp:simplePos x="0" y="0"/>
                <wp:positionH relativeFrom="column">
                  <wp:posOffset>3941832</wp:posOffset>
                </wp:positionH>
                <wp:positionV relativeFrom="paragraph">
                  <wp:posOffset>6190008</wp:posOffset>
                </wp:positionV>
                <wp:extent cx="365760" cy="21463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4630"/>
                        </a:xfrm>
                        <a:prstGeom prst="rect">
                          <a:avLst/>
                        </a:prstGeom>
                        <a:solidFill>
                          <a:schemeClr val="bg1"/>
                        </a:solidFill>
                        <a:ln w="9525">
                          <a:noFill/>
                          <a:miter lim="800000"/>
                          <a:headEnd/>
                          <a:tailEnd/>
                        </a:ln>
                      </wps:spPr>
                      <wps:txbx>
                        <w:txbxContent>
                          <w:p w14:paraId="0CDE717C" w14:textId="77777777" w:rsidR="009A30FE" w:rsidRPr="009B1AAE" w:rsidRDefault="009A30FE" w:rsidP="00C316BD">
                            <w:pPr>
                              <w:rPr>
                                <w:sz w:val="16"/>
                                <w:szCs w:val="16"/>
                              </w:rPr>
                            </w:pPr>
                            <w:r w:rsidRPr="009B1AAE">
                              <w:rPr>
                                <w:sz w:val="16"/>
                                <w:szCs w:val="16"/>
                              </w:rPr>
                              <w:t>B-2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3CF44" id="_x0000_t202" coordsize="21600,21600" o:spt="202" path="m,l,21600r21600,l21600,xe">
                <v:stroke joinstyle="miter"/>
                <v:path gradientshapeok="t" o:connecttype="rect"/>
              </v:shapetype>
              <v:shape id="Text Box 2" o:spid="_x0000_s1026" type="#_x0000_t202" style="position:absolute;left:0;text-align:left;margin-left:310.4pt;margin-top:487.4pt;width:28.8pt;height:1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" fillcolor="white [3212]" stroked="f">
                <v:textbox>
                  <w:txbxContent>
                    <w:p w14:paraId="0CDE717C" w14:textId="77777777" w:rsidR="009A30FE" w:rsidRPr="009B1AAE" w:rsidRDefault="009A30FE" w:rsidP="00C316BD">
                      <w:pPr>
                        <w:rPr>
                          <w:sz w:val="16"/>
                          <w:szCs w:val="16"/>
                        </w:rPr>
                      </w:pPr>
                      <w:r w:rsidRPr="009B1AAE">
                        <w:rPr>
                          <w:sz w:val="16"/>
                          <w:szCs w:val="16"/>
                        </w:rPr>
                        <w:t>B-2</w:t>
                      </w:r>
                    </w:p>
                  </w:txbxContent>
                </v:textbox>
              </v:shape>
            </w:pict>
          </mc:Fallback>
        </mc:AlternateContent>
      </w:r>
      <w:r w:rsidRPr="00097612">
        <w:rPr>
          <w:b/>
          <w:noProof/>
          <w:color w:val="000000"/>
          <w:sz w:val="32"/>
          <w:szCs w:val="32"/>
        </w:rPr>
        <mc:AlternateContent>
          <mc:Choice Requires="wps">
            <w:drawing>
              <wp:anchor distT="0" distB="0" distL="114300" distR="114300" simplePos="0" relativeHeight="251640832" behindDoc="0" locked="0" layoutInCell="1" allowOverlap="1" wp14:anchorId="232D4B8D" wp14:editId="1BB812F4">
                <wp:simplePos x="0" y="0"/>
                <wp:positionH relativeFrom="column">
                  <wp:posOffset>3932555</wp:posOffset>
                </wp:positionH>
                <wp:positionV relativeFrom="paragraph">
                  <wp:posOffset>6181090</wp:posOffset>
                </wp:positionV>
                <wp:extent cx="365760" cy="2146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4630"/>
                        </a:xfrm>
                        <a:prstGeom prst="rect">
                          <a:avLst/>
                        </a:prstGeom>
                        <a:solidFill>
                          <a:schemeClr val="bg1"/>
                        </a:solidFill>
                        <a:ln w="9525">
                          <a:noFill/>
                          <a:miter lim="800000"/>
                          <a:headEnd/>
                          <a:tailEnd/>
                        </a:ln>
                      </wps:spPr>
                      <wps:txbx>
                        <w:txbxContent>
                          <w:p w14:paraId="3D9AE358" w14:textId="77777777" w:rsidR="009A30FE" w:rsidRPr="009B1AAE" w:rsidRDefault="009A30FE" w:rsidP="00C316BD">
                            <w:pPr>
                              <w:rPr>
                                <w:sz w:val="16"/>
                                <w:szCs w:val="16"/>
                              </w:rPr>
                            </w:pPr>
                            <w:r w:rsidRPr="009B1AAE">
                              <w:rPr>
                                <w:sz w:val="16"/>
                                <w:szCs w:val="16"/>
                              </w:rPr>
                              <w:t>B-</w:t>
                            </w:r>
                            <w:r>
                              <w:rPr>
                                <w:sz w:val="16"/>
                                <w:szCs w:val="1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4B8D" id="_x0000_s1027" type="#_x0000_t202" style="position:absolute;left:0;text-align:left;margin-left:309.65pt;margin-top:486.7pt;width:28.8pt;height:16.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" fillcolor="white [3212]" stroked="f">
                <v:textbox>
                  <w:txbxContent>
                    <w:p w14:paraId="3D9AE358" w14:textId="77777777" w:rsidR="009A30FE" w:rsidRPr="009B1AAE" w:rsidRDefault="009A30FE" w:rsidP="00C316BD">
                      <w:pPr>
                        <w:rPr>
                          <w:sz w:val="16"/>
                          <w:szCs w:val="16"/>
                        </w:rPr>
                      </w:pPr>
                      <w:r w:rsidRPr="009B1AAE">
                        <w:rPr>
                          <w:sz w:val="16"/>
                          <w:szCs w:val="16"/>
                        </w:rPr>
                        <w:t>B-</w:t>
                      </w:r>
                      <w:r>
                        <w:rPr>
                          <w:sz w:val="16"/>
                          <w:szCs w:val="16"/>
                        </w:rPr>
                        <w:t>3</w:t>
                      </w:r>
                    </w:p>
                  </w:txbxContent>
                </v:textbox>
              </v:shape>
            </w:pict>
          </mc:Fallback>
        </mc:AlternateContent>
      </w:r>
    </w:p>
    <w:p w14:paraId="12B9E8E7" w14:textId="77777777" w:rsidR="00CE4991" w:rsidRDefault="00C316BD" w:rsidP="00C316BD">
      <w:pPr>
        <w:jc w:val="center"/>
        <w:rPr>
          <w:b/>
          <w:bCs/>
          <w:noProof/>
          <w:sz w:val="20"/>
          <w:szCs w:val="20"/>
        </w:rPr>
        <w:sectPr w:rsidR="00CE4991" w:rsidSect="00E1115D">
          <w:headerReference w:type="even" r:id="rId62"/>
          <w:headerReference w:type="default" r:id="rId63"/>
          <w:footerReference w:type="default" r:id="rId64"/>
          <w:headerReference w:type="first" r:id="rId65"/>
          <w:footerReference w:type="first" r:id="rId66"/>
          <w:pgSz w:w="12240" w:h="15840" w:code="1"/>
          <w:pgMar w:top="1440" w:right="1440" w:bottom="1440" w:left="1440" w:header="432" w:footer="432" w:gutter="0"/>
          <w:pgNumType w:start="1"/>
          <w:cols w:space="720"/>
          <w:titlePg/>
          <w:docGrid w:linePitch="360"/>
        </w:sectPr>
      </w:pPr>
      <w:r w:rsidRPr="00097612">
        <w:rPr>
          <w:b/>
          <w:noProof/>
          <w:color w:val="000000"/>
          <w:sz w:val="32"/>
          <w:szCs w:val="32"/>
        </w:rPr>
        <mc:AlternateContent>
          <mc:Choice Requires="wps">
            <w:drawing>
              <wp:anchor distT="0" distB="0" distL="114300" distR="114300" simplePos="0" relativeHeight="251653120" behindDoc="0" locked="0" layoutInCell="1" allowOverlap="1" wp14:anchorId="4EEFD266" wp14:editId="07D3CC3C">
                <wp:simplePos x="0" y="0"/>
                <wp:positionH relativeFrom="column">
                  <wp:posOffset>3947795</wp:posOffset>
                </wp:positionH>
                <wp:positionV relativeFrom="paragraph">
                  <wp:posOffset>6079490</wp:posOffset>
                </wp:positionV>
                <wp:extent cx="365760" cy="2146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14630"/>
                        </a:xfrm>
                        <a:prstGeom prst="rect">
                          <a:avLst/>
                        </a:prstGeom>
                        <a:solidFill>
                          <a:schemeClr val="bg1"/>
                        </a:solidFill>
                        <a:ln w="9525">
                          <a:noFill/>
                          <a:miter lim="800000"/>
                          <a:headEnd/>
                          <a:tailEnd/>
                        </a:ln>
                      </wps:spPr>
                      <wps:txbx>
                        <w:txbxContent>
                          <w:p w14:paraId="64334D80" w14:textId="77777777" w:rsidR="009A30FE" w:rsidRPr="009B1AAE" w:rsidRDefault="009A30FE" w:rsidP="00C316BD">
                            <w:pPr>
                              <w:rPr>
                                <w:sz w:val="16"/>
                                <w:szCs w:val="16"/>
                              </w:rPr>
                            </w:pPr>
                            <w:r>
                              <w:rPr>
                                <w:sz w:val="16"/>
                                <w:szCs w:val="16"/>
                              </w:rPr>
                              <w:t>A</w:t>
                            </w:r>
                            <w:r w:rsidRPr="009B1AAE">
                              <w:rPr>
                                <w:sz w:val="16"/>
                                <w:szCs w:val="16"/>
                              </w:rPr>
                              <w:t>-</w:t>
                            </w:r>
                            <w:r>
                              <w:rPr>
                                <w:sz w:val="16"/>
                                <w:szCs w:val="1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FD266" id="_x0000_s1028" type="#_x0000_t202" style="position:absolute;left:0;text-align:left;margin-left:310.85pt;margin-top:478.7pt;width:28.8pt;height:16.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" fillcolor="white [3212]" stroked="f">
                <v:textbox>
                  <w:txbxContent>
                    <w:p w14:paraId="64334D80" w14:textId="77777777" w:rsidR="009A30FE" w:rsidRPr="009B1AAE" w:rsidRDefault="009A30FE" w:rsidP="00C316BD">
                      <w:pPr>
                        <w:rPr>
                          <w:sz w:val="16"/>
                          <w:szCs w:val="16"/>
                        </w:rPr>
                      </w:pPr>
                      <w:r>
                        <w:rPr>
                          <w:sz w:val="16"/>
                          <w:szCs w:val="16"/>
                        </w:rPr>
                        <w:t>A</w:t>
                      </w:r>
                      <w:r w:rsidRPr="009B1AAE">
                        <w:rPr>
                          <w:sz w:val="16"/>
                          <w:szCs w:val="16"/>
                        </w:rPr>
                        <w:t>-</w:t>
                      </w:r>
                      <w:r>
                        <w:rPr>
                          <w:sz w:val="16"/>
                          <w:szCs w:val="16"/>
                        </w:rPr>
                        <w:t>2</w:t>
                      </w:r>
                    </w:p>
                  </w:txbxContent>
                </v:textbox>
              </v:shape>
            </w:pict>
          </mc:Fallback>
        </mc:AlternateContent>
      </w:r>
      <w:r>
        <w:rPr>
          <w:b/>
          <w:bCs/>
          <w:noProof/>
          <w:sz w:val="20"/>
          <w:szCs w:val="20"/>
        </w:rPr>
        <w:br w:type="page"/>
      </w:r>
    </w:p>
    <w:p w14:paraId="20DF8CAE" w14:textId="46E05109" w:rsidR="00C316BD" w:rsidRPr="001834C4" w:rsidRDefault="00D753A4" w:rsidP="00C15A50">
      <w:pPr>
        <w:jc w:val="center"/>
      </w:pPr>
      <w:r>
        <w:rPr>
          <w:noProof/>
        </w:rPr>
        <w:lastRenderedPageBreak/>
        <w:drawing>
          <wp:inline distT="0" distB="0" distL="0" distR="0" wp14:anchorId="2691A62E" wp14:editId="0A42935D">
            <wp:extent cx="7895590" cy="5858540"/>
            <wp:effectExtent l="0" t="0" r="0" b="0"/>
            <wp:docPr id="78273530" name="Chart 1">
              <a:extLst xmlns:a="http://schemas.openxmlformats.org/drawingml/2006/main">
                <a:ext uri="{FF2B5EF4-FFF2-40B4-BE49-F238E27FC236}">
                  <a16:creationId xmlns:a16="http://schemas.microsoft.com/office/drawing/2014/main" id="{3A701B0C-D6F6-A959-5238-C051491C02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B24B5DE" w14:textId="5386BE45" w:rsidR="00C316BD" w:rsidRPr="00B77979" w:rsidRDefault="00D753A4" w:rsidP="00C15A50">
      <w:pPr>
        <w:tabs>
          <w:tab w:val="center" w:pos="6480"/>
        </w:tabs>
        <w:jc w:val="center"/>
      </w:pPr>
      <w:r>
        <w:rPr>
          <w:noProof/>
        </w:rPr>
        <w:lastRenderedPageBreak/>
        <w:drawing>
          <wp:inline distT="0" distB="0" distL="0" distR="0" wp14:anchorId="733E4B95" wp14:editId="28641F80">
            <wp:extent cx="7817485" cy="5635256"/>
            <wp:effectExtent l="0" t="0" r="0" b="0"/>
            <wp:docPr id="36112884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C316BD">
        <w:rPr>
          <w:noProof/>
        </w:rPr>
        <mc:AlternateContent>
          <mc:Choice Requires="wps">
            <w:drawing>
              <wp:anchor distT="0" distB="0" distL="114300" distR="114300" simplePos="0" relativeHeight="251616256" behindDoc="0" locked="0" layoutInCell="1" allowOverlap="1" wp14:anchorId="0491DA7D" wp14:editId="580E5BBB">
                <wp:simplePos x="0" y="0"/>
                <wp:positionH relativeFrom="column">
                  <wp:posOffset>1998345</wp:posOffset>
                </wp:positionH>
                <wp:positionV relativeFrom="paragraph">
                  <wp:posOffset>3810</wp:posOffset>
                </wp:positionV>
                <wp:extent cx="4485640" cy="45085"/>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564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C32986" id="Rectangle 59" o:spid="_x0000_s1026" style="position:absolute;margin-left:157.35pt;margin-top:.3pt;width:353.2pt;height:3.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" fillcolor="white [3212]" stroked="f" strokeweight="2pt"/>
            </w:pict>
          </mc:Fallback>
        </mc:AlternateContent>
      </w:r>
    </w:p>
    <w:p w14:paraId="405E1CF2" w14:textId="023709F0" w:rsidR="00C316BD" w:rsidRDefault="00D753A4" w:rsidP="00C15A50">
      <w:pPr>
        <w:tabs>
          <w:tab w:val="center" w:pos="6480"/>
        </w:tabs>
        <w:jc w:val="center"/>
      </w:pPr>
      <w:r>
        <w:rPr>
          <w:noProof/>
        </w:rPr>
        <w:lastRenderedPageBreak/>
        <w:drawing>
          <wp:inline distT="0" distB="0" distL="0" distR="0" wp14:anchorId="1484FC41" wp14:editId="42066E30">
            <wp:extent cx="7819390" cy="5645888"/>
            <wp:effectExtent l="0" t="0" r="0" b="0"/>
            <wp:docPr id="185474140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C316BD">
        <w:rPr>
          <w:noProof/>
        </w:rPr>
        <mc:AlternateContent>
          <mc:Choice Requires="wps">
            <w:drawing>
              <wp:anchor distT="0" distB="0" distL="114300" distR="114300" simplePos="0" relativeHeight="251622400" behindDoc="0" locked="0" layoutInCell="1" allowOverlap="1" wp14:anchorId="3F953E2C" wp14:editId="6F2CBED4">
                <wp:simplePos x="0" y="0"/>
                <wp:positionH relativeFrom="column">
                  <wp:posOffset>5111750</wp:posOffset>
                </wp:positionH>
                <wp:positionV relativeFrom="paragraph">
                  <wp:posOffset>1270</wp:posOffset>
                </wp:positionV>
                <wp:extent cx="222250" cy="45720"/>
                <wp:effectExtent l="0" t="0" r="635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25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EC12EA0" id="Rectangle 63" o:spid="_x0000_s1026" style="position:absolute;margin-left:402.5pt;margin-top:.1pt;width:17.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" fillcolor="white [3212]" stroked="f" strokeweight="2pt"/>
            </w:pict>
          </mc:Fallback>
        </mc:AlternateContent>
      </w:r>
      <w:r w:rsidR="00C316BD">
        <w:rPr>
          <w:noProof/>
        </w:rPr>
        <mc:AlternateContent>
          <mc:Choice Requires="wps">
            <w:drawing>
              <wp:anchor distT="0" distB="0" distL="114300" distR="114300" simplePos="0" relativeHeight="251619328" behindDoc="0" locked="0" layoutInCell="1" allowOverlap="1" wp14:anchorId="31972415" wp14:editId="0E50126C">
                <wp:simplePos x="0" y="0"/>
                <wp:positionH relativeFrom="column">
                  <wp:posOffset>2825750</wp:posOffset>
                </wp:positionH>
                <wp:positionV relativeFrom="paragraph">
                  <wp:posOffset>1270</wp:posOffset>
                </wp:positionV>
                <wp:extent cx="146050" cy="45720"/>
                <wp:effectExtent l="0" t="0" r="635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7ACF42" id="Rectangle 65" o:spid="_x0000_s1026" style="position:absolute;margin-left:222.5pt;margin-top:.1pt;width:11.5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" fillcolor="white [3212]" stroked="f" strokeweight="2pt"/>
            </w:pict>
          </mc:Fallback>
        </mc:AlternateContent>
      </w:r>
      <w:r w:rsidR="00C316BD">
        <w:rPr>
          <w:b/>
          <w:bCs/>
          <w:noProof/>
          <w:sz w:val="20"/>
          <w:szCs w:val="20"/>
        </w:rPr>
        <mc:AlternateContent>
          <mc:Choice Requires="wps">
            <w:drawing>
              <wp:anchor distT="0" distB="0" distL="114300" distR="114300" simplePos="0" relativeHeight="251634688" behindDoc="0" locked="0" layoutInCell="1" allowOverlap="1" wp14:anchorId="30DF7614" wp14:editId="07C1A3A1">
                <wp:simplePos x="0" y="0"/>
                <wp:positionH relativeFrom="column">
                  <wp:posOffset>5638800</wp:posOffset>
                </wp:positionH>
                <wp:positionV relativeFrom="paragraph">
                  <wp:posOffset>139700</wp:posOffset>
                </wp:positionV>
                <wp:extent cx="546100" cy="45085"/>
                <wp:effectExtent l="0" t="0" r="635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E114A66" id="Rectangle 66" o:spid="_x0000_s1026" style="position:absolute;margin-left:444pt;margin-top:11pt;width:43pt;height:3.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" fillcolor="white [3212]" stroked="f" strokeweight="2pt"/>
            </w:pict>
          </mc:Fallback>
        </mc:AlternateContent>
      </w:r>
      <w:r w:rsidR="00C316BD">
        <w:rPr>
          <w:b/>
          <w:bCs/>
          <w:noProof/>
          <w:sz w:val="20"/>
          <w:szCs w:val="20"/>
        </w:rPr>
        <mc:AlternateContent>
          <mc:Choice Requires="wps">
            <w:drawing>
              <wp:anchor distT="0" distB="0" distL="114300" distR="114300" simplePos="0" relativeHeight="251631616" behindDoc="0" locked="0" layoutInCell="1" allowOverlap="1" wp14:anchorId="2AAEFA1B" wp14:editId="15BDB481">
                <wp:simplePos x="0" y="0"/>
                <wp:positionH relativeFrom="column">
                  <wp:posOffset>4411345</wp:posOffset>
                </wp:positionH>
                <wp:positionV relativeFrom="paragraph">
                  <wp:posOffset>141605</wp:posOffset>
                </wp:positionV>
                <wp:extent cx="546735" cy="45720"/>
                <wp:effectExtent l="0" t="0" r="5715"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45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55677E" id="Rectangle 67" o:spid="_x0000_s1026" style="position:absolute;margin-left:347.35pt;margin-top:11.15pt;width:43.05pt;height:3.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" fillcolor="white [3212]" stroked="f" strokeweight="2pt"/>
            </w:pict>
          </mc:Fallback>
        </mc:AlternateContent>
      </w:r>
      <w:r w:rsidR="00C316BD">
        <w:rPr>
          <w:b/>
          <w:bCs/>
          <w:noProof/>
          <w:sz w:val="20"/>
          <w:szCs w:val="20"/>
        </w:rPr>
        <mc:AlternateContent>
          <mc:Choice Requires="wps">
            <w:drawing>
              <wp:anchor distT="0" distB="0" distL="114300" distR="114300" simplePos="0" relativeHeight="251628544" behindDoc="0" locked="0" layoutInCell="1" allowOverlap="1" wp14:anchorId="29C27269" wp14:editId="23ABECCE">
                <wp:simplePos x="0" y="0"/>
                <wp:positionH relativeFrom="column">
                  <wp:posOffset>3585845</wp:posOffset>
                </wp:positionH>
                <wp:positionV relativeFrom="paragraph">
                  <wp:posOffset>134620</wp:posOffset>
                </wp:positionV>
                <wp:extent cx="332105" cy="45085"/>
                <wp:effectExtent l="0" t="0" r="0" b="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BCC9D7" id="Rectangle 68" o:spid="_x0000_s1026" style="position:absolute;margin-left:282.35pt;margin-top:10.6pt;width:26.15pt;height:3.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" fillcolor="white [3212]" stroked="f" strokeweight="2pt"/>
            </w:pict>
          </mc:Fallback>
        </mc:AlternateContent>
      </w:r>
      <w:r w:rsidR="00C316BD">
        <w:rPr>
          <w:b/>
          <w:bCs/>
          <w:noProof/>
          <w:sz w:val="20"/>
          <w:szCs w:val="20"/>
        </w:rPr>
        <mc:AlternateContent>
          <mc:Choice Requires="wps">
            <w:drawing>
              <wp:anchor distT="0" distB="0" distL="114300" distR="114300" simplePos="0" relativeHeight="251625472" behindDoc="0" locked="0" layoutInCell="1" allowOverlap="1" wp14:anchorId="15A85954" wp14:editId="7677B1B8">
                <wp:simplePos x="0" y="0"/>
                <wp:positionH relativeFrom="column">
                  <wp:posOffset>2066290</wp:posOffset>
                </wp:positionH>
                <wp:positionV relativeFrom="paragraph">
                  <wp:posOffset>135255</wp:posOffset>
                </wp:positionV>
                <wp:extent cx="332105" cy="45085"/>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10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9C0780" id="Rectangle 69" o:spid="_x0000_s1026" style="position:absolute;margin-left:162.7pt;margin-top:10.65pt;width:26.15pt;height:3.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" fillcolor="white [3212]" stroked="f" strokeweight="2pt"/>
            </w:pict>
          </mc:Fallback>
        </mc:AlternateContent>
      </w:r>
    </w:p>
    <w:p w14:paraId="75894ED8" w14:textId="0722825A" w:rsidR="00C316BD" w:rsidRDefault="00D753A4" w:rsidP="00C15A50">
      <w:pPr>
        <w:jc w:val="center"/>
      </w:pPr>
      <w:r>
        <w:rPr>
          <w:noProof/>
        </w:rPr>
        <w:lastRenderedPageBreak/>
        <w:drawing>
          <wp:inline distT="0" distB="0" distL="0" distR="0" wp14:anchorId="51EF7B41" wp14:editId="5316AFD3">
            <wp:extent cx="7817485" cy="5635256"/>
            <wp:effectExtent l="0" t="0" r="0" b="0"/>
            <wp:docPr id="562871126"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FA2B9FE" w14:textId="40287A62" w:rsidR="00C316BD" w:rsidRDefault="00D753A4" w:rsidP="00C15A50">
      <w:pPr>
        <w:jc w:val="center"/>
      </w:pPr>
      <w:r>
        <w:rPr>
          <w:noProof/>
        </w:rPr>
        <w:lastRenderedPageBreak/>
        <w:drawing>
          <wp:inline distT="0" distB="0" distL="0" distR="0" wp14:anchorId="6BEBE8DA" wp14:editId="24192FEB">
            <wp:extent cx="7816215" cy="5635256"/>
            <wp:effectExtent l="0" t="0" r="0" b="0"/>
            <wp:docPr id="32427805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9D881E7" w14:textId="71AB9D45" w:rsidR="00C316BD" w:rsidRDefault="00D753A4" w:rsidP="00C15A50">
      <w:pPr>
        <w:jc w:val="center"/>
      </w:pPr>
      <w:r>
        <w:rPr>
          <w:noProof/>
        </w:rPr>
        <w:lastRenderedPageBreak/>
        <w:drawing>
          <wp:inline distT="0" distB="0" distL="0" distR="0" wp14:anchorId="5FBD4BBD" wp14:editId="7550099C">
            <wp:extent cx="7517765" cy="5645888"/>
            <wp:effectExtent l="0" t="0" r="6985" b="0"/>
            <wp:docPr id="1461456144"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38F5EB9" w14:textId="1EFFD493" w:rsidR="00C316BD" w:rsidRDefault="00D753A4" w:rsidP="00C15A50">
      <w:pPr>
        <w:jc w:val="center"/>
      </w:pPr>
      <w:r>
        <w:rPr>
          <w:noProof/>
        </w:rPr>
        <w:lastRenderedPageBreak/>
        <w:drawing>
          <wp:inline distT="0" distB="0" distL="0" distR="0" wp14:anchorId="578AD701" wp14:editId="1A8D8B34">
            <wp:extent cx="7817485" cy="5635256"/>
            <wp:effectExtent l="0" t="0" r="0" b="0"/>
            <wp:docPr id="1251498744"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4EABFFD" w14:textId="69633493" w:rsidR="00D753A4" w:rsidRDefault="00D753A4" w:rsidP="00C15A50">
      <w:pPr>
        <w:jc w:val="center"/>
      </w:pPr>
      <w:r>
        <w:rPr>
          <w:noProof/>
        </w:rPr>
        <w:lastRenderedPageBreak/>
        <w:drawing>
          <wp:inline distT="0" distB="0" distL="0" distR="0" wp14:anchorId="1DE4ECCE" wp14:editId="43220229">
            <wp:extent cx="7817485" cy="5635256"/>
            <wp:effectExtent l="0" t="0" r="0" b="0"/>
            <wp:docPr id="997608102" name="Chart 1">
              <a:extLst xmlns:a="http://schemas.openxmlformats.org/drawingml/2006/main">
                <a:ext uri="{FF2B5EF4-FFF2-40B4-BE49-F238E27FC236}">
                  <a16:creationId xmlns:a16="http://schemas.microsoft.com/office/drawing/2014/main" id="{DE6C4683-E263-7E0A-FEA4-F77B1CE55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66C3DD3" w14:textId="53899350" w:rsidR="00C316BD" w:rsidRDefault="00D753A4" w:rsidP="00C15A50">
      <w:pPr>
        <w:jc w:val="center"/>
      </w:pPr>
      <w:r>
        <w:rPr>
          <w:noProof/>
        </w:rPr>
        <w:lastRenderedPageBreak/>
        <w:drawing>
          <wp:inline distT="0" distB="0" distL="0" distR="0" wp14:anchorId="5FE541DF" wp14:editId="0AB9C88C">
            <wp:extent cx="7817485" cy="5624623"/>
            <wp:effectExtent l="0" t="0" r="0" b="0"/>
            <wp:docPr id="1287411387" name="Chart 1">
              <a:extLst xmlns:a="http://schemas.openxmlformats.org/drawingml/2006/main">
                <a:ext uri="{FF2B5EF4-FFF2-40B4-BE49-F238E27FC236}">
                  <a16:creationId xmlns:a16="http://schemas.microsoft.com/office/drawing/2014/main" id="{17A56CC4-AEB3-6DEA-07CF-2A762B721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18C895E" w14:textId="5C9D7F75" w:rsidR="00C316BD" w:rsidRDefault="00D753A4" w:rsidP="00C15A50">
      <w:pPr>
        <w:jc w:val="center"/>
      </w:pPr>
      <w:r>
        <w:rPr>
          <w:noProof/>
        </w:rPr>
        <w:lastRenderedPageBreak/>
        <w:drawing>
          <wp:inline distT="0" distB="0" distL="0" distR="0" wp14:anchorId="212FA4F7" wp14:editId="144F5AAF">
            <wp:extent cx="7817485" cy="5645888"/>
            <wp:effectExtent l="0" t="0" r="0" b="0"/>
            <wp:docPr id="633699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77E9A17" w14:textId="70F44271" w:rsidR="00C316BD" w:rsidRDefault="00D753A4" w:rsidP="00C15A50">
      <w:pPr>
        <w:jc w:val="center"/>
      </w:pPr>
      <w:r>
        <w:rPr>
          <w:noProof/>
        </w:rPr>
        <w:lastRenderedPageBreak/>
        <w:drawing>
          <wp:inline distT="0" distB="0" distL="0" distR="0" wp14:anchorId="65A5E042" wp14:editId="4356AB6A">
            <wp:extent cx="7817485" cy="5624623"/>
            <wp:effectExtent l="0" t="0" r="0" b="0"/>
            <wp:docPr id="166091454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2F8333" w14:textId="60EC9801" w:rsidR="00C316BD" w:rsidRDefault="00D753A4" w:rsidP="00C15A50">
      <w:pPr>
        <w:jc w:val="center"/>
      </w:pPr>
      <w:r>
        <w:rPr>
          <w:noProof/>
        </w:rPr>
        <w:lastRenderedPageBreak/>
        <w:drawing>
          <wp:inline distT="0" distB="0" distL="0" distR="0" wp14:anchorId="6F903607" wp14:editId="6EFAD20E">
            <wp:extent cx="7817485" cy="5635256"/>
            <wp:effectExtent l="0" t="0" r="0" b="0"/>
            <wp:docPr id="1448827639"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E43B35B" w14:textId="1DF659BC" w:rsidR="00D753A4" w:rsidRDefault="00D753A4" w:rsidP="00C15A50">
      <w:pPr>
        <w:jc w:val="center"/>
      </w:pPr>
      <w:r>
        <w:rPr>
          <w:noProof/>
        </w:rPr>
        <w:lastRenderedPageBreak/>
        <w:drawing>
          <wp:inline distT="0" distB="0" distL="0" distR="0" wp14:anchorId="0EDD359A" wp14:editId="2759470B">
            <wp:extent cx="7817485" cy="5624623"/>
            <wp:effectExtent l="0" t="0" r="0" b="0"/>
            <wp:docPr id="83372200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A044289" w14:textId="1A60669D" w:rsidR="00D753A4" w:rsidRDefault="00D753A4" w:rsidP="00C15A50">
      <w:pPr>
        <w:jc w:val="center"/>
      </w:pPr>
      <w:r>
        <w:rPr>
          <w:noProof/>
        </w:rPr>
        <w:lastRenderedPageBreak/>
        <w:drawing>
          <wp:inline distT="0" distB="0" distL="0" distR="0" wp14:anchorId="7F4D5386" wp14:editId="27073076">
            <wp:extent cx="7817485" cy="5635256"/>
            <wp:effectExtent l="0" t="0" r="0" b="0"/>
            <wp:docPr id="60380383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1D97FC7" w14:textId="73C3A547" w:rsidR="00D753A4" w:rsidRDefault="00D753A4" w:rsidP="00C15A50">
      <w:pPr>
        <w:jc w:val="center"/>
      </w:pPr>
      <w:r>
        <w:rPr>
          <w:noProof/>
        </w:rPr>
        <w:lastRenderedPageBreak/>
        <w:drawing>
          <wp:inline distT="0" distB="0" distL="0" distR="0" wp14:anchorId="33A8955F" wp14:editId="59DAF2EF">
            <wp:extent cx="7817485" cy="5645888"/>
            <wp:effectExtent l="0" t="0" r="0" b="0"/>
            <wp:docPr id="1161884887"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EEA2E03" w14:textId="19069D99" w:rsidR="00D753A4" w:rsidRPr="007115F1" w:rsidRDefault="00D753A4" w:rsidP="00C15A50">
      <w:pPr>
        <w:jc w:val="center"/>
        <w:sectPr w:rsidR="00D753A4" w:rsidRPr="007115F1" w:rsidSect="00CE4991">
          <w:pgSz w:w="15840" w:h="12240" w:orient="landscape" w:code="1"/>
          <w:pgMar w:top="1440" w:right="1440" w:bottom="1440" w:left="1440" w:header="432" w:footer="432" w:gutter="0"/>
          <w:pgNumType w:start="1"/>
          <w:cols w:space="720"/>
          <w:titlePg/>
          <w:docGrid w:linePitch="360"/>
        </w:sectPr>
      </w:pPr>
    </w:p>
    <w:p w14:paraId="5465E6E1" w14:textId="77777777" w:rsidR="009A30FE" w:rsidRDefault="009A30FE" w:rsidP="00C316BD">
      <w:pPr>
        <w:pStyle w:val="Heading1"/>
        <w:numPr>
          <w:ilvl w:val="0"/>
          <w:numId w:val="0"/>
        </w:numPr>
        <w:jc w:val="center"/>
        <w:rPr>
          <w:rFonts w:ascii="Times New Roman" w:hAnsi="Times New Roman" w:cs="Times New Roman"/>
        </w:rPr>
      </w:pPr>
      <w:bookmarkStart w:id="133" w:name="_Toc7532968"/>
    </w:p>
    <w:p w14:paraId="7C3B2FC1" w14:textId="77777777" w:rsidR="009A30FE" w:rsidRDefault="009A30FE" w:rsidP="00C316BD">
      <w:pPr>
        <w:pStyle w:val="Heading1"/>
        <w:numPr>
          <w:ilvl w:val="0"/>
          <w:numId w:val="0"/>
        </w:numPr>
        <w:jc w:val="center"/>
        <w:rPr>
          <w:rFonts w:ascii="Times New Roman" w:hAnsi="Times New Roman" w:cs="Times New Roman"/>
        </w:rPr>
      </w:pPr>
    </w:p>
    <w:p w14:paraId="38F3F1C5" w14:textId="645717DC" w:rsidR="00C316BD" w:rsidRPr="00415C9E" w:rsidRDefault="00C316BD" w:rsidP="00C316BD">
      <w:pPr>
        <w:pStyle w:val="Heading1"/>
        <w:numPr>
          <w:ilvl w:val="0"/>
          <w:numId w:val="0"/>
        </w:numPr>
        <w:jc w:val="center"/>
        <w:rPr>
          <w:rFonts w:ascii="Times New Roman" w:hAnsi="Times New Roman" w:cs="Times New Roman"/>
        </w:rPr>
      </w:pPr>
      <w:r w:rsidRPr="00415C9E">
        <w:rPr>
          <w:rFonts w:ascii="Times New Roman" w:hAnsi="Times New Roman" w:cs="Times New Roman"/>
        </w:rPr>
        <w:t xml:space="preserve">Appendix </w:t>
      </w:r>
      <w:r>
        <w:rPr>
          <w:rFonts w:ascii="Times New Roman" w:hAnsi="Times New Roman" w:cs="Times New Roman"/>
        </w:rPr>
        <w:t>B</w:t>
      </w:r>
      <w:bookmarkEnd w:id="133"/>
    </w:p>
    <w:p w14:paraId="018EF3C1" w14:textId="2E687EF2" w:rsidR="00C316BD" w:rsidRPr="00FA2236" w:rsidRDefault="00C316BD" w:rsidP="00FA2236">
      <w:pPr>
        <w:jc w:val="center"/>
        <w:rPr>
          <w:b/>
          <w:sz w:val="32"/>
          <w:szCs w:val="32"/>
        </w:rPr>
      </w:pPr>
      <w:r w:rsidRPr="00FA2236">
        <w:rPr>
          <w:b/>
          <w:sz w:val="32"/>
          <w:szCs w:val="32"/>
        </w:rPr>
        <w:t xml:space="preserve">All </w:t>
      </w:r>
      <w:r w:rsidR="001D70CB">
        <w:rPr>
          <w:b/>
          <w:sz w:val="32"/>
          <w:szCs w:val="32"/>
        </w:rPr>
        <w:t>2024</w:t>
      </w:r>
      <w:r w:rsidR="001D70CB" w:rsidRPr="00FA2236">
        <w:rPr>
          <w:b/>
          <w:sz w:val="32"/>
          <w:szCs w:val="32"/>
        </w:rPr>
        <w:t xml:space="preserve"> </w:t>
      </w:r>
      <w:r w:rsidRPr="00FA2236">
        <w:rPr>
          <w:b/>
          <w:sz w:val="32"/>
          <w:szCs w:val="32"/>
        </w:rPr>
        <w:t>Water Quality and Flow Data</w:t>
      </w:r>
    </w:p>
    <w:p w14:paraId="6429D6C7" w14:textId="2AE913F5" w:rsidR="00C316BD" w:rsidRPr="00FA2236" w:rsidRDefault="00C316BD" w:rsidP="00FA2236">
      <w:pPr>
        <w:jc w:val="center"/>
        <w:rPr>
          <w:b/>
          <w:sz w:val="32"/>
          <w:szCs w:val="32"/>
        </w:rPr>
      </w:pPr>
      <w:r w:rsidRPr="00FA2236">
        <w:rPr>
          <w:b/>
          <w:sz w:val="32"/>
          <w:szCs w:val="32"/>
        </w:rPr>
        <w:t>(</w:t>
      </w:r>
      <w:r w:rsidR="00091FF0">
        <w:rPr>
          <w:b/>
          <w:sz w:val="32"/>
          <w:szCs w:val="32"/>
        </w:rPr>
        <w:t xml:space="preserve">Available </w:t>
      </w:r>
      <w:r w:rsidR="00454DE0" w:rsidRPr="00454DE0">
        <w:rPr>
          <w:b/>
          <w:sz w:val="32"/>
          <w:szCs w:val="32"/>
        </w:rPr>
        <w:t xml:space="preserve">on the </w:t>
      </w:r>
      <w:hyperlink r:id="rId82" w:anchor="resources" w:history="1">
        <w:r w:rsidR="00454DE0" w:rsidRPr="00454DE0">
          <w:rPr>
            <w:rStyle w:val="Hyperlink"/>
            <w:b/>
            <w:sz w:val="32"/>
            <w:szCs w:val="32"/>
          </w:rPr>
          <w:t>SAWPA Website</w:t>
        </w:r>
      </w:hyperlink>
      <w:r w:rsidRPr="00FA2236">
        <w:rPr>
          <w:b/>
          <w:sz w:val="32"/>
          <w:szCs w:val="32"/>
        </w:rPr>
        <w:t>)</w:t>
      </w:r>
    </w:p>
    <w:p w14:paraId="361CD208" w14:textId="0AB242BF" w:rsidR="00927A04" w:rsidRPr="00927A04" w:rsidRDefault="00927A04" w:rsidP="00927A04"/>
    <w:p w14:paraId="73B74897" w14:textId="5968B354" w:rsidR="00927A04" w:rsidRPr="00927A04" w:rsidRDefault="00927A04" w:rsidP="00927A04"/>
    <w:p w14:paraId="20B47BB4" w14:textId="46FA683B" w:rsidR="00927A04" w:rsidRPr="00927A04" w:rsidRDefault="00927A04" w:rsidP="00927A04"/>
    <w:p w14:paraId="0F7D6FFC" w14:textId="5A3DD423" w:rsidR="00927A04" w:rsidRDefault="00927A04" w:rsidP="00927A04"/>
    <w:p w14:paraId="11002865" w14:textId="77777777" w:rsidR="00927A04" w:rsidRPr="00927A04" w:rsidRDefault="00927A04" w:rsidP="00927A04">
      <w:pPr>
        <w:tabs>
          <w:tab w:val="left" w:pos="6624"/>
        </w:tabs>
      </w:pPr>
      <w:r>
        <w:tab/>
      </w:r>
    </w:p>
    <w:sectPr w:rsidR="00927A04" w:rsidRPr="00927A04" w:rsidSect="00E1115D">
      <w:headerReference w:type="even" r:id="rId83"/>
      <w:headerReference w:type="default" r:id="rId84"/>
      <w:footerReference w:type="default" r:id="rId85"/>
      <w:headerReference w:type="first" r:id="rId86"/>
      <w:footerReference w:type="first" r:id="rId87"/>
      <w:pgSz w:w="12240" w:h="15840" w:code="1"/>
      <w:pgMar w:top="1440" w:right="1440" w:bottom="1440" w:left="1440" w:header="432" w:footer="432"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0" w:author="Ian Achimore" w:date="2025-07-02T13:25:00Z" w:initials="IA">
    <w:p w14:paraId="0BDB4B3A" w14:textId="77777777" w:rsidR="004039DD" w:rsidRDefault="00A35354" w:rsidP="004039DD">
      <w:pPr>
        <w:pStyle w:val="CommentText"/>
      </w:pPr>
      <w:r>
        <w:rPr>
          <w:rStyle w:val="CommentReference"/>
        </w:rPr>
        <w:annotationRef/>
      </w:r>
      <w:r w:rsidR="004039DD">
        <w:t xml:space="preserve">Task Force - a couple of items to highlight for your review - </w:t>
      </w:r>
    </w:p>
    <w:p w14:paraId="76E1B321" w14:textId="77777777" w:rsidR="004039DD" w:rsidRDefault="004039DD" w:rsidP="004039DD">
      <w:pPr>
        <w:pStyle w:val="CommentText"/>
      </w:pPr>
    </w:p>
    <w:p w14:paraId="4BA1E8A2" w14:textId="77777777" w:rsidR="004039DD" w:rsidRDefault="004039DD" w:rsidP="004039DD">
      <w:pPr>
        <w:pStyle w:val="CommentText"/>
        <w:numPr>
          <w:ilvl w:val="0"/>
          <w:numId w:val="6"/>
        </w:numPr>
      </w:pPr>
      <w:r>
        <w:t xml:space="preserve">This is the first year of using the BMPTF-collected data at the three sites in Reaches 4 and 5, </w:t>
      </w:r>
    </w:p>
    <w:p w14:paraId="1D665B35" w14:textId="77777777" w:rsidR="004039DD" w:rsidRDefault="004039DD" w:rsidP="004039DD">
      <w:pPr>
        <w:pStyle w:val="CommentText"/>
        <w:numPr>
          <w:ilvl w:val="0"/>
          <w:numId w:val="6"/>
        </w:numPr>
      </w:pPr>
      <w:r>
        <w:t>The Annual Report describes the alternative approach for calculating base flow, which is being considered as a potential future Basin Plan Amendment (page 3-7),</w:t>
      </w:r>
    </w:p>
    <w:p w14:paraId="7AC5B73F" w14:textId="77777777" w:rsidR="004039DD" w:rsidRDefault="004039DD" w:rsidP="004039DD">
      <w:pPr>
        <w:pStyle w:val="CommentText"/>
        <w:numPr>
          <w:ilvl w:val="0"/>
          <w:numId w:val="6"/>
        </w:numPr>
      </w:pPr>
      <w:r>
        <w:t>October data is used for Reach 3 baseflow.</w:t>
      </w:r>
    </w:p>
    <w:p w14:paraId="0E13F888" w14:textId="77777777" w:rsidR="004039DD" w:rsidRDefault="004039DD" w:rsidP="004039DD">
      <w:pPr>
        <w:pStyle w:val="CommentText"/>
      </w:pPr>
    </w:p>
    <w:p w14:paraId="5458F052" w14:textId="77777777" w:rsidR="004039DD" w:rsidRDefault="004039DD" w:rsidP="004039DD">
      <w:pPr>
        <w:pStyle w:val="CommentText"/>
      </w:pPr>
      <w:r>
        <w:t>And note - table numbering and other basic formatting still needs to occur before this report is submitted to the Regional Board on August 1.</w:t>
      </w:r>
    </w:p>
  </w:comment>
  <w:comment w:id="41" w:author="Ian Achimore" w:date="2025-07-21T12:41:00Z" w:initials="IA">
    <w:p w14:paraId="7B155592" w14:textId="77777777" w:rsidR="00996368" w:rsidRDefault="00996368" w:rsidP="00996368">
      <w:pPr>
        <w:pStyle w:val="CommentText"/>
      </w:pPr>
      <w:r>
        <w:rPr>
          <w:rStyle w:val="CommentReference"/>
        </w:rPr>
        <w:annotationRef/>
      </w:r>
      <w:r>
        <w:t xml:space="preserve">Comments received to date 7/21 - </w:t>
      </w:r>
    </w:p>
    <w:p w14:paraId="7C80C1F0" w14:textId="77777777" w:rsidR="00996368" w:rsidRDefault="00996368" w:rsidP="00996368">
      <w:pPr>
        <w:pStyle w:val="CommentText"/>
      </w:pPr>
    </w:p>
    <w:p w14:paraId="729D16C9" w14:textId="77777777" w:rsidR="00996368" w:rsidRDefault="00996368" w:rsidP="00996368">
      <w:pPr>
        <w:pStyle w:val="CommentText"/>
        <w:numPr>
          <w:ilvl w:val="0"/>
          <w:numId w:val="10"/>
        </w:numPr>
      </w:pPr>
      <w:r>
        <w:rPr>
          <w:b/>
          <w:bCs/>
        </w:rPr>
        <w:t>Conclusions Section Additional Text</w:t>
      </w:r>
      <w:r>
        <w:t xml:space="preserve"> - suggest adding text that some POTWs may operate to produce effluent for discharge that is well below their permit limits, thus improving water quality in the SAR (or words to that effect). </w:t>
      </w:r>
    </w:p>
    <w:p w14:paraId="0F800DF1" w14:textId="77777777" w:rsidR="00996368" w:rsidRDefault="00996368" w:rsidP="00996368">
      <w:pPr>
        <w:pStyle w:val="CommentText"/>
      </w:pPr>
    </w:p>
    <w:p w14:paraId="3EA37FD6" w14:textId="77777777" w:rsidR="00996368" w:rsidRDefault="00996368" w:rsidP="00996368">
      <w:pPr>
        <w:pStyle w:val="CommentText"/>
      </w:pPr>
      <w:r>
        <w:t xml:space="preserve">2) </w:t>
      </w:r>
      <w:r>
        <w:rPr>
          <w:b/>
          <w:bCs/>
        </w:rPr>
        <w:t>New Reach 3 Graphs</w:t>
      </w:r>
      <w:r>
        <w:t xml:space="preserve"> -  It would be useful to include a graph showing the time history of Reach 3 Baseflow TDS at Prado Dam, similar to Figure A-1. Consider including: 1) Annual compliance average (Regional Board samples from August and September only) and 2) new proposed amendment method.</w:t>
      </w:r>
    </w:p>
    <w:p w14:paraId="216C11CE" w14:textId="77777777" w:rsidR="00996368" w:rsidRDefault="00996368" w:rsidP="00996368">
      <w:pPr>
        <w:pStyle w:val="CommentText"/>
      </w:pPr>
    </w:p>
    <w:p w14:paraId="49F3D63D" w14:textId="77777777" w:rsidR="00996368" w:rsidRDefault="00996368" w:rsidP="00996368">
      <w:pPr>
        <w:pStyle w:val="CommentText"/>
      </w:pPr>
      <w:r>
        <w:t xml:space="preserve">3) </w:t>
      </w:r>
      <w:r>
        <w:rPr>
          <w:b/>
          <w:bCs/>
        </w:rPr>
        <w:t xml:space="preserve">Remove Reach 3 October Samples: </w:t>
      </w:r>
      <w:r>
        <w:t>Appreciate feedback on including it.</w:t>
      </w:r>
    </w:p>
    <w:p w14:paraId="2A6ECA2A" w14:textId="77777777" w:rsidR="00996368" w:rsidRDefault="00996368" w:rsidP="00996368">
      <w:pPr>
        <w:pStyle w:val="CommentText"/>
      </w:pPr>
    </w:p>
    <w:p w14:paraId="774E653A" w14:textId="77777777" w:rsidR="00996368" w:rsidRDefault="00996368" w:rsidP="00996368">
      <w:pPr>
        <w:pStyle w:val="CommentText"/>
      </w:pPr>
      <w:r>
        <w:t>During the last integrated cycle, the Basin Plan language allowed Reach 3 to not be listed for TDS. In response, the TF developed prescriptive language to define baseflow conditions for compliance with the 700 mg/L objective. These updates are still pending inclusion in the Basin Plan.</w:t>
      </w:r>
    </w:p>
    <w:p w14:paraId="158E5636" w14:textId="77777777" w:rsidR="00996368" w:rsidRDefault="00996368" w:rsidP="00996368">
      <w:pPr>
        <w:pStyle w:val="CommentText"/>
      </w:pPr>
    </w:p>
    <w:p w14:paraId="108E1E13" w14:textId="77777777" w:rsidR="00996368" w:rsidRDefault="00996368" w:rsidP="00996368">
      <w:pPr>
        <w:pStyle w:val="CommentText"/>
      </w:pPr>
      <w:r>
        <w:t>Until these take effect, the Basin Plan indicates that Reach 3 TDS compliance is determined by Regional Board samples collected in August and September only. This raises questions about the appropriateness of including October samples.</w:t>
      </w:r>
    </w:p>
    <w:p w14:paraId="37248B2E" w14:textId="77777777" w:rsidR="00996368" w:rsidRDefault="00996368" w:rsidP="00996368">
      <w:pPr>
        <w:pStyle w:val="CommentText"/>
      </w:pPr>
    </w:p>
    <w:p w14:paraId="0FFC3A1B" w14:textId="77777777" w:rsidR="00996368" w:rsidRDefault="00996368" w:rsidP="00996368">
      <w:pPr>
        <w:pStyle w:val="CommentText"/>
      </w:pPr>
      <w:r>
        <w:t>Since this Annual Report serves as a "check-up" between listing cycles to help avoid surprises, it's important that the report match’s the Basin Plan's compliance language.</w:t>
      </w:r>
    </w:p>
    <w:p w14:paraId="5A4DE1D8" w14:textId="77777777" w:rsidR="00996368" w:rsidRDefault="00996368" w:rsidP="00996368">
      <w:pPr>
        <w:pStyle w:val="CommentText"/>
      </w:pPr>
    </w:p>
    <w:p w14:paraId="1FE99934" w14:textId="77777777" w:rsidR="00996368" w:rsidRDefault="00996368" w:rsidP="00996368">
      <w:pPr>
        <w:pStyle w:val="CommentText"/>
      </w:pPr>
      <w:r>
        <w:t>Recommend removing the October Regional Board sample from the Reach 3 compliance section.</w:t>
      </w:r>
    </w:p>
  </w:comment>
  <w:comment w:id="115" w:author="Ian Achimore" w:date="2025-07-02T12:53:00Z" w:initials="IA">
    <w:p w14:paraId="665BE3D5" w14:textId="75B12E06" w:rsidR="00BB7923" w:rsidRDefault="00453265" w:rsidP="00BB7923">
      <w:pPr>
        <w:pStyle w:val="CommentText"/>
      </w:pPr>
      <w:r>
        <w:rPr>
          <w:rStyle w:val="CommentReference"/>
        </w:rPr>
        <w:annotationRef/>
      </w:r>
      <w:r w:rsidR="00BB7923">
        <w:t>Task Force - the 2022 Work Plan states, and the reason why both TDS methods for Reach 2 are shown is - “</w:t>
      </w:r>
      <w:r w:rsidR="00BB7923">
        <w:rPr>
          <w:lang w:val="el-GR"/>
        </w:rPr>
        <w:t>The use of both metrics is not necessary, but for analysis purposes can both be studied in the SAR Annual Report.</w:t>
      </w:r>
      <w:r w:rsidR="00BB7923">
        <w:t xml:space="preserve"> </w:t>
      </w:r>
      <w:r w:rsidR="00BB7923">
        <w:rPr>
          <w:lang w:val="el-GR"/>
        </w:rPr>
        <w:t>At the Task Force workshop on August 30, 2022, the Task Force consensus was to include the alternative method in the Basin Plan because it is one continuous averaging period instead of averaging five different annual averages,</w:t>
      </w:r>
      <w:r w:rsidR="00BB7923">
        <w:t xml:space="preserve"> </w:t>
      </w:r>
      <w:r w:rsidR="00BB7923">
        <w:rPr>
          <w:lang w:val="el-GR"/>
        </w:rPr>
        <w:t>and because you can analyze the data as a daily or monthly moving average.</w:t>
      </w:r>
      <w:r w:rsidR="00BB7923">
        <w:t>»</w:t>
      </w:r>
    </w:p>
  </w:comment>
  <w:comment w:id="116" w:author="Ian Achimore" w:date="2025-07-02T12:52:00Z" w:initials="IA">
    <w:p w14:paraId="2EB5677A" w14:textId="0626CF60" w:rsidR="00453265" w:rsidRDefault="00453265" w:rsidP="00453265">
      <w:pPr>
        <w:pStyle w:val="CommentText"/>
      </w:pPr>
      <w:r>
        <w:rPr>
          <w:rStyle w:val="CommentReference"/>
        </w:rPr>
        <w:annotationRef/>
      </w:r>
      <w:r>
        <w:t>Task Force - note the 2022 work plan states: “</w:t>
      </w:r>
      <w:r>
        <w:rPr>
          <w:lang w:val="el-GR"/>
        </w:rPr>
        <w:t>Once the Basin Plan is amended, removal of the requirement to sample for and use a filtered total nitrogen sample for compliance assessment with the Reach 3 TIN objective.</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458F052" w15:done="0"/>
  <w15:commentEx w15:paraId="1FE99934" w15:paraIdParent="5458F052" w15:done="0"/>
  <w15:commentEx w15:paraId="665BE3D5" w15:done="0"/>
  <w15:commentEx w15:paraId="2EB567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76B983" w16cex:dateUtc="2025-07-02T20:25:00Z"/>
  <w16cex:commentExtensible w16cex:durableId="06A829B5" w16cex:dateUtc="2025-07-21T19:41:00Z"/>
  <w16cex:commentExtensible w16cex:durableId="6AB886D5" w16cex:dateUtc="2025-07-02T19:53:00Z"/>
  <w16cex:commentExtensible w16cex:durableId="13758DE8" w16cex:dateUtc="2025-07-02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458F052" w16cid:durableId="1E76B983"/>
  <w16cid:commentId w16cid:paraId="1FE99934" w16cid:durableId="06A829B5"/>
  <w16cid:commentId w16cid:paraId="665BE3D5" w16cid:durableId="6AB886D5"/>
  <w16cid:commentId w16cid:paraId="2EB5677A" w16cid:durableId="13758D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4AB8F" w14:textId="77777777" w:rsidR="007F38E5" w:rsidRDefault="007F38E5" w:rsidP="00C316BD">
      <w:r>
        <w:separator/>
      </w:r>
    </w:p>
  </w:endnote>
  <w:endnote w:type="continuationSeparator" w:id="0">
    <w:p w14:paraId="527519BB" w14:textId="77777777" w:rsidR="007F38E5" w:rsidRDefault="007F38E5" w:rsidP="00C31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0C4A" w14:textId="77777777" w:rsidR="009A30FE" w:rsidRDefault="009A30FE" w:rsidP="002C454D">
    <w:pPr>
      <w:pStyle w:val="Footer"/>
      <w:jc w:val="right"/>
      <w:rPr>
        <w:rFonts w:ascii="Arial" w:hAnsi="Arial" w:cs="Arial"/>
        <w:sz w:val="16"/>
        <w:szCs w:val="16"/>
      </w:rPr>
    </w:pPr>
    <w:r w:rsidRPr="00B57E4A">
      <w:rPr>
        <w:rStyle w:val="PageNumber"/>
        <w:sz w:val="16"/>
        <w:szCs w:val="16"/>
      </w:rPr>
      <w:fldChar w:fldCharType="begin"/>
    </w:r>
    <w:r w:rsidRPr="00B57E4A">
      <w:rPr>
        <w:rStyle w:val="PageNumber"/>
        <w:sz w:val="16"/>
        <w:szCs w:val="16"/>
      </w:rPr>
      <w:instrText xml:space="preserve"> PAGE </w:instrText>
    </w:r>
    <w:r w:rsidRPr="00B57E4A">
      <w:rPr>
        <w:rStyle w:val="PageNumber"/>
        <w:sz w:val="16"/>
        <w:szCs w:val="16"/>
      </w:rPr>
      <w:fldChar w:fldCharType="separate"/>
    </w:r>
    <w:r>
      <w:rPr>
        <w:rStyle w:val="PageNumber"/>
        <w:noProof/>
        <w:sz w:val="16"/>
        <w:szCs w:val="16"/>
      </w:rPr>
      <w:t>1-1</w:t>
    </w:r>
    <w:r w:rsidRPr="00B57E4A">
      <w:rPr>
        <w:rStyle w:val="PageNumber"/>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3CBD7" w14:textId="77777777" w:rsidR="009A30FE" w:rsidRPr="00415C9E" w:rsidRDefault="009A30FE" w:rsidP="002C454D">
    <w:pPr>
      <w:pStyle w:val="Footer"/>
      <w:jc w:val="center"/>
      <w:rPr>
        <w:rStyle w:val="PageNumber"/>
      </w:rPr>
    </w:pPr>
  </w:p>
  <w:p w14:paraId="1A9FD91D"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54144" behindDoc="1" locked="0" layoutInCell="1" allowOverlap="1" wp14:anchorId="68D6BE8A" wp14:editId="115893AB">
          <wp:simplePos x="0" y="0"/>
          <wp:positionH relativeFrom="column">
            <wp:posOffset>8408670</wp:posOffset>
          </wp:positionH>
          <wp:positionV relativeFrom="paragraph">
            <wp:posOffset>80645</wp:posOffset>
          </wp:positionV>
          <wp:extent cx="381000" cy="390525"/>
          <wp:effectExtent l="19050" t="0" r="0" b="0"/>
          <wp:wrapNone/>
          <wp:docPr id="43390858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0158F77E" w14:textId="77777777" w:rsidR="009A30FE" w:rsidRPr="00415C9E" w:rsidRDefault="009A30FE" w:rsidP="002C454D">
    <w:pPr>
      <w:pStyle w:val="Footer"/>
      <w:pBdr>
        <w:top w:val="single" w:sz="12" w:space="1" w:color="auto"/>
      </w:pBdr>
      <w:jc w:val="center"/>
      <w:rPr>
        <w:rStyle w:val="PageNumber"/>
      </w:rPr>
    </w:pPr>
  </w:p>
  <w:p w14:paraId="4D1B5AF7" w14:textId="77777777" w:rsidR="009A30FE" w:rsidRPr="00415C9E" w:rsidRDefault="009A30FE" w:rsidP="002C454D">
    <w:pPr>
      <w:pStyle w:val="Footer"/>
      <w:tabs>
        <w:tab w:val="center" w:pos="6912"/>
        <w:tab w:val="right" w:pos="13824"/>
      </w:tabs>
      <w:rPr>
        <w:rStyle w:val="PageNumber"/>
        <w:sz w:val="16"/>
        <w:szCs w:val="16"/>
      </w:rPr>
    </w:pPr>
    <w:r>
      <w:rPr>
        <w:rStyle w:val="PageNumber"/>
        <w:sz w:val="16"/>
        <w:szCs w:val="16"/>
      </w:rPr>
      <w:tab/>
    </w:r>
    <w:r>
      <w:rPr>
        <w:rStyle w:val="PageNumber"/>
        <w:sz w:val="16"/>
        <w:szCs w:val="16"/>
      </w:rPr>
      <w:tab/>
    </w: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3-4</w:t>
    </w:r>
    <w:r w:rsidRPr="00415C9E">
      <w:rPr>
        <w:rStyle w:val="PageNumber"/>
        <w:sz w:val="16"/>
        <w:szCs w:val="16"/>
      </w:rPr>
      <w:fldChar w:fldCharType="end"/>
    </w:r>
    <w:r>
      <w:rPr>
        <w:rStyle w:val="PageNumber"/>
        <w:sz w:val="16"/>
        <w:szCs w:val="16"/>
      </w:rPr>
      <w:tab/>
    </w:r>
    <w:r>
      <w:rPr>
        <w:rStyle w:val="PageNumber"/>
        <w:sz w:val="16"/>
        <w:szCs w:val="16"/>
      </w:rPr>
      <w:tab/>
    </w:r>
  </w:p>
  <w:p w14:paraId="09716507" w14:textId="77777777" w:rsidR="003D3FDF" w:rsidRDefault="003D3FDF" w:rsidP="003D3FDF">
    <w:pPr>
      <w:pStyle w:val="Footer"/>
      <w:jc w:val="right"/>
      <w:rPr>
        <w:rStyle w:val="PageNumber"/>
        <w:sz w:val="16"/>
        <w:szCs w:val="16"/>
      </w:rPr>
    </w:pPr>
    <w:r>
      <w:rPr>
        <w:rStyle w:val="PageNumber"/>
        <w:sz w:val="16"/>
        <w:szCs w:val="16"/>
      </w:rPr>
      <w:t>June 2025</w:t>
    </w:r>
  </w:p>
  <w:p w14:paraId="439B00F4" w14:textId="77777777" w:rsidR="009A30FE" w:rsidRPr="00AA08F6" w:rsidRDefault="009A30FE" w:rsidP="003D3FDF">
    <w:pPr>
      <w:pStyle w:val="Footer"/>
      <w:jc w:val="right"/>
      <w:rPr>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86DE" w14:textId="77777777" w:rsidR="009A30FE" w:rsidRPr="00415C9E" w:rsidRDefault="009A30FE" w:rsidP="002C454D">
    <w:pPr>
      <w:pStyle w:val="Footer"/>
      <w:jc w:val="center"/>
      <w:rPr>
        <w:rStyle w:val="PageNumber"/>
      </w:rPr>
    </w:pPr>
  </w:p>
  <w:p w14:paraId="58D8DBEC" w14:textId="5E5427E7" w:rsidR="009A30FE" w:rsidRPr="00415C9E" w:rsidRDefault="009A30FE" w:rsidP="00F433B2">
    <w:pPr>
      <w:pStyle w:val="Footer"/>
      <w:pBdr>
        <w:top w:val="single" w:sz="12" w:space="1" w:color="auto"/>
      </w:pBdr>
      <w:jc w:val="right"/>
      <w:rPr>
        <w:rStyle w:val="PageNumber"/>
      </w:rPr>
    </w:pPr>
  </w:p>
  <w:p w14:paraId="1279CE72" w14:textId="77777777" w:rsidR="009A30FE" w:rsidRPr="00415C9E" w:rsidRDefault="009A30FE" w:rsidP="000677BF">
    <w:pPr>
      <w:pStyle w:val="Footer"/>
      <w:pBdr>
        <w:top w:val="single" w:sz="12" w:space="1" w:color="auto"/>
      </w:pBdr>
      <w:jc w:val="right"/>
      <w:rPr>
        <w:rStyle w:val="PageNumber"/>
      </w:rPr>
    </w:pPr>
  </w:p>
  <w:p w14:paraId="65F1997E" w14:textId="77777777" w:rsidR="009A30FE" w:rsidRPr="00415C9E" w:rsidRDefault="009A30FE" w:rsidP="002C454D">
    <w:pPr>
      <w:pStyle w:val="Footer"/>
      <w:jc w:val="center"/>
      <w:rPr>
        <w:rStyle w:val="PageNumbe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4-2</w:t>
    </w:r>
    <w:r>
      <w:rPr>
        <w:rStyle w:val="PageNumber"/>
        <w:sz w:val="16"/>
        <w:szCs w:val="16"/>
      </w:rPr>
      <w:fldChar w:fldCharType="end"/>
    </w:r>
  </w:p>
  <w:p w14:paraId="4DD45909" w14:textId="77777777" w:rsidR="003D3FDF" w:rsidRDefault="003D3FDF" w:rsidP="003D3FDF">
    <w:pPr>
      <w:pStyle w:val="Footer"/>
      <w:jc w:val="right"/>
      <w:rPr>
        <w:rStyle w:val="PageNumber"/>
        <w:sz w:val="16"/>
        <w:szCs w:val="16"/>
      </w:rPr>
    </w:pPr>
    <w:r>
      <w:rPr>
        <w:rStyle w:val="PageNumber"/>
        <w:sz w:val="16"/>
        <w:szCs w:val="16"/>
      </w:rPr>
      <w:t>June 2025</w:t>
    </w:r>
  </w:p>
  <w:p w14:paraId="3F26D9C3" w14:textId="77777777" w:rsidR="009A30FE" w:rsidRPr="004C256D" w:rsidRDefault="009A30FE" w:rsidP="002C454D">
    <w:pPr>
      <w:pStyle w:val="Footer"/>
      <w:jc w:val="right"/>
    </w:pPr>
  </w:p>
  <w:p w14:paraId="507CE774" w14:textId="77777777" w:rsidR="009A30FE" w:rsidRDefault="009A30FE">
    <w:r>
      <w:rPr>
        <w:noProof/>
      </w:rPr>
      <w:drawing>
        <wp:anchor distT="0" distB="0" distL="114300" distR="114300" simplePos="0" relativeHeight="251702784" behindDoc="1" locked="0" layoutInCell="1" allowOverlap="1" wp14:anchorId="78380AA9" wp14:editId="18FDDEAC">
          <wp:simplePos x="0" y="0"/>
          <wp:positionH relativeFrom="column">
            <wp:posOffset>8451805</wp:posOffset>
          </wp:positionH>
          <wp:positionV relativeFrom="paragraph">
            <wp:posOffset>-767080</wp:posOffset>
          </wp:positionV>
          <wp:extent cx="381000" cy="390525"/>
          <wp:effectExtent l="19050" t="0" r="0" b="0"/>
          <wp:wrapNone/>
          <wp:docPr id="31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4027" w14:textId="77777777" w:rsidR="009A30FE" w:rsidRPr="00415C9E" w:rsidRDefault="009A30FE" w:rsidP="002C454D">
    <w:pPr>
      <w:pStyle w:val="Footer"/>
      <w:jc w:val="center"/>
      <w:rPr>
        <w:rStyle w:val="PageNumber"/>
      </w:rPr>
    </w:pPr>
  </w:p>
  <w:p w14:paraId="293BFE26"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70016" behindDoc="1" locked="0" layoutInCell="1" allowOverlap="1" wp14:anchorId="6BF3D3CB" wp14:editId="0410FC2D">
          <wp:simplePos x="0" y="0"/>
          <wp:positionH relativeFrom="column">
            <wp:posOffset>8423275</wp:posOffset>
          </wp:positionH>
          <wp:positionV relativeFrom="paragraph">
            <wp:posOffset>107950</wp:posOffset>
          </wp:positionV>
          <wp:extent cx="381000" cy="390525"/>
          <wp:effectExtent l="19050" t="0" r="0" b="0"/>
          <wp:wrapNone/>
          <wp:docPr id="31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7D91B372" w14:textId="77777777" w:rsidR="009A30FE" w:rsidRPr="00415C9E" w:rsidRDefault="009A30FE" w:rsidP="002C454D">
    <w:pPr>
      <w:pStyle w:val="Footer"/>
      <w:pBdr>
        <w:top w:val="single" w:sz="12" w:space="1" w:color="auto"/>
      </w:pBdr>
      <w:tabs>
        <w:tab w:val="left" w:pos="9060"/>
      </w:tabs>
      <w:rPr>
        <w:rStyle w:val="PageNumber"/>
      </w:rPr>
    </w:pPr>
    <w:r>
      <w:rPr>
        <w:rStyle w:val="PageNumber"/>
      </w:rPr>
      <w:tab/>
    </w:r>
  </w:p>
  <w:p w14:paraId="599E0CBB"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5-1</w:t>
    </w:r>
    <w:r w:rsidRPr="00415C9E">
      <w:rPr>
        <w:rStyle w:val="PageNumber"/>
        <w:sz w:val="16"/>
        <w:szCs w:val="16"/>
      </w:rPr>
      <w:fldChar w:fldCharType="end"/>
    </w:r>
  </w:p>
  <w:p w14:paraId="1540AD11" w14:textId="77777777" w:rsidR="003D3FDF" w:rsidRDefault="003D3FDF" w:rsidP="003D3FDF">
    <w:pPr>
      <w:pStyle w:val="Footer"/>
      <w:jc w:val="right"/>
      <w:rPr>
        <w:rStyle w:val="PageNumber"/>
        <w:sz w:val="16"/>
        <w:szCs w:val="16"/>
      </w:rPr>
    </w:pPr>
    <w:r>
      <w:rPr>
        <w:rStyle w:val="PageNumber"/>
        <w:sz w:val="16"/>
        <w:szCs w:val="16"/>
      </w:rPr>
      <w:t>June 2025</w:t>
    </w:r>
  </w:p>
  <w:p w14:paraId="4DED3997" w14:textId="77777777" w:rsidR="009A30FE" w:rsidRDefault="009A30FE"/>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C229" w14:textId="77777777" w:rsidR="0092734F" w:rsidRPr="00415C9E" w:rsidRDefault="0092734F" w:rsidP="002C454D">
    <w:pPr>
      <w:pStyle w:val="Footer"/>
      <w:jc w:val="center"/>
      <w:rPr>
        <w:rStyle w:val="PageNumber"/>
      </w:rPr>
    </w:pPr>
  </w:p>
  <w:p w14:paraId="321C9BE0" w14:textId="77777777" w:rsidR="0092734F" w:rsidRPr="00415C9E" w:rsidRDefault="0092734F" w:rsidP="002C454D">
    <w:pPr>
      <w:pStyle w:val="Footer"/>
      <w:pBdr>
        <w:top w:val="single" w:sz="12" w:space="1" w:color="auto"/>
      </w:pBdr>
      <w:jc w:val="center"/>
      <w:rPr>
        <w:rStyle w:val="PageNumber"/>
      </w:rPr>
    </w:pPr>
    <w:r>
      <w:rPr>
        <w:noProof/>
      </w:rPr>
      <w:drawing>
        <wp:anchor distT="0" distB="0" distL="114300" distR="114300" simplePos="0" relativeHeight="251713024" behindDoc="1" locked="0" layoutInCell="1" allowOverlap="1" wp14:anchorId="27ACE4CF" wp14:editId="2ED29FDC">
          <wp:simplePos x="0" y="0"/>
          <wp:positionH relativeFrom="column">
            <wp:posOffset>8423275</wp:posOffset>
          </wp:positionH>
          <wp:positionV relativeFrom="paragraph">
            <wp:posOffset>107950</wp:posOffset>
          </wp:positionV>
          <wp:extent cx="381000" cy="390525"/>
          <wp:effectExtent l="19050" t="0" r="0" b="0"/>
          <wp:wrapNone/>
          <wp:docPr id="1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0E94B951" w14:textId="77777777" w:rsidR="0092734F" w:rsidRPr="00415C9E" w:rsidRDefault="0092734F" w:rsidP="002C454D">
    <w:pPr>
      <w:pStyle w:val="Footer"/>
      <w:pBdr>
        <w:top w:val="single" w:sz="12" w:space="1" w:color="auto"/>
      </w:pBdr>
      <w:tabs>
        <w:tab w:val="left" w:pos="9060"/>
      </w:tabs>
      <w:rPr>
        <w:rStyle w:val="PageNumber"/>
      </w:rPr>
    </w:pPr>
    <w:r>
      <w:rPr>
        <w:rStyle w:val="PageNumber"/>
      </w:rPr>
      <w:tab/>
    </w:r>
  </w:p>
  <w:p w14:paraId="7A962333" w14:textId="618D2E40" w:rsidR="0092734F" w:rsidRPr="00415C9E" w:rsidRDefault="0092734F" w:rsidP="002C454D">
    <w:pPr>
      <w:pStyle w:val="Footer"/>
      <w:jc w:val="center"/>
      <w:rPr>
        <w:rStyle w:val="PageNumber"/>
        <w:sz w:val="16"/>
        <w:szCs w:val="16"/>
      </w:rPr>
    </w:pPr>
    <w:r>
      <w:rPr>
        <w:rStyle w:val="PageNumber"/>
        <w:sz w:val="16"/>
        <w:szCs w:val="16"/>
      </w:rPr>
      <w:t>A-</w:t>
    </w: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5-1</w:t>
    </w:r>
    <w:r w:rsidRPr="00415C9E">
      <w:rPr>
        <w:rStyle w:val="PageNumber"/>
        <w:sz w:val="16"/>
        <w:szCs w:val="16"/>
      </w:rPr>
      <w:fldChar w:fldCharType="end"/>
    </w:r>
  </w:p>
  <w:p w14:paraId="29825889" w14:textId="77777777" w:rsidR="003D3FDF" w:rsidRDefault="003D3FDF" w:rsidP="003D3FDF">
    <w:pPr>
      <w:pStyle w:val="Footer"/>
      <w:jc w:val="right"/>
      <w:rPr>
        <w:rStyle w:val="PageNumber"/>
        <w:sz w:val="16"/>
        <w:szCs w:val="16"/>
      </w:rPr>
    </w:pPr>
    <w:r>
      <w:rPr>
        <w:rStyle w:val="PageNumber"/>
        <w:sz w:val="16"/>
        <w:szCs w:val="16"/>
      </w:rPr>
      <w:t>June 2025</w:t>
    </w:r>
  </w:p>
  <w:p w14:paraId="38511451" w14:textId="77777777" w:rsidR="0092734F" w:rsidRPr="004C256D" w:rsidRDefault="0092734F" w:rsidP="002C454D">
    <w:pPr>
      <w:pStyle w:val="Footer"/>
      <w:jc w:val="right"/>
    </w:pPr>
  </w:p>
  <w:p w14:paraId="19853E1F" w14:textId="77777777" w:rsidR="0092734F" w:rsidRDefault="0092734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60776" w14:textId="77777777" w:rsidR="009A30FE" w:rsidRPr="00415C9E" w:rsidRDefault="009A30FE" w:rsidP="002C454D">
    <w:pPr>
      <w:pStyle w:val="Footer"/>
      <w:jc w:val="center"/>
      <w:rPr>
        <w:rStyle w:val="PageNumber"/>
      </w:rPr>
    </w:pPr>
  </w:p>
  <w:p w14:paraId="0B791788"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82304" behindDoc="1" locked="0" layoutInCell="1" allowOverlap="1" wp14:anchorId="47409E99" wp14:editId="15111C1E">
          <wp:simplePos x="0" y="0"/>
          <wp:positionH relativeFrom="column">
            <wp:posOffset>7800975</wp:posOffset>
          </wp:positionH>
          <wp:positionV relativeFrom="paragraph">
            <wp:posOffset>71120</wp:posOffset>
          </wp:positionV>
          <wp:extent cx="381000" cy="390525"/>
          <wp:effectExtent l="19050" t="0" r="0" b="0"/>
          <wp:wrapNone/>
          <wp:docPr id="31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3F8871D5" w14:textId="77777777" w:rsidR="009A30FE" w:rsidRPr="00415C9E" w:rsidRDefault="009A30FE" w:rsidP="002C454D">
    <w:pPr>
      <w:pStyle w:val="Footer"/>
      <w:pBdr>
        <w:top w:val="single" w:sz="12" w:space="1" w:color="auto"/>
      </w:pBdr>
      <w:jc w:val="center"/>
      <w:rPr>
        <w:rStyle w:val="PageNumber"/>
      </w:rPr>
    </w:pPr>
  </w:p>
  <w:p w14:paraId="7083BF69" w14:textId="53D1BFB0" w:rsidR="009A30FE" w:rsidRPr="00415C9E" w:rsidRDefault="009A30FE" w:rsidP="002C454D">
    <w:pPr>
      <w:pStyle w:val="Footer"/>
      <w:jc w:val="center"/>
      <w:rPr>
        <w:rStyle w:val="PageNumber"/>
        <w:sz w:val="16"/>
        <w:szCs w:val="16"/>
      </w:rPr>
    </w:pPr>
    <w:r>
      <w:rPr>
        <w:rStyle w:val="PageNumber"/>
        <w:sz w:val="16"/>
        <w:szCs w:val="16"/>
      </w:rPr>
      <w:t>A-</w:t>
    </w:r>
    <w:r w:rsidR="0092734F" w:rsidRPr="0092734F">
      <w:rPr>
        <w:rStyle w:val="PageNumber"/>
        <w:sz w:val="16"/>
        <w:szCs w:val="16"/>
      </w:rPr>
      <w:fldChar w:fldCharType="begin"/>
    </w:r>
    <w:r w:rsidR="0092734F" w:rsidRPr="0092734F">
      <w:rPr>
        <w:rStyle w:val="PageNumber"/>
        <w:sz w:val="16"/>
        <w:szCs w:val="16"/>
      </w:rPr>
      <w:instrText xml:space="preserve"> PAGE   \* MERGEFORMAT </w:instrText>
    </w:r>
    <w:r w:rsidR="0092734F" w:rsidRPr="0092734F">
      <w:rPr>
        <w:rStyle w:val="PageNumber"/>
        <w:sz w:val="16"/>
        <w:szCs w:val="16"/>
      </w:rPr>
      <w:fldChar w:fldCharType="separate"/>
    </w:r>
    <w:r w:rsidR="0092734F" w:rsidRPr="0092734F">
      <w:rPr>
        <w:rStyle w:val="PageNumber"/>
        <w:noProof/>
        <w:sz w:val="16"/>
        <w:szCs w:val="16"/>
      </w:rPr>
      <w:t>1</w:t>
    </w:r>
    <w:r w:rsidR="0092734F" w:rsidRPr="0092734F">
      <w:rPr>
        <w:rStyle w:val="PageNumber"/>
        <w:noProof/>
        <w:sz w:val="16"/>
        <w:szCs w:val="16"/>
      </w:rPr>
      <w:fldChar w:fldCharType="end"/>
    </w:r>
  </w:p>
  <w:p w14:paraId="52600733" w14:textId="77777777" w:rsidR="003D3FDF" w:rsidRDefault="003D3FDF" w:rsidP="003D3FDF">
    <w:pPr>
      <w:pStyle w:val="Footer"/>
      <w:jc w:val="right"/>
      <w:rPr>
        <w:rStyle w:val="PageNumber"/>
        <w:sz w:val="16"/>
        <w:szCs w:val="16"/>
      </w:rPr>
    </w:pPr>
    <w:r>
      <w:rPr>
        <w:rStyle w:val="PageNumber"/>
        <w:sz w:val="16"/>
        <w:szCs w:val="16"/>
      </w:rPr>
      <w:t>June 2025</w:t>
    </w:r>
  </w:p>
  <w:p w14:paraId="5046205C" w14:textId="77777777" w:rsidR="009A30FE" w:rsidRPr="00AA08F6" w:rsidRDefault="009A30FE" w:rsidP="003D3FDF">
    <w:pPr>
      <w:pStyle w:val="Footer"/>
      <w:jc w:val="right"/>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C01F" w14:textId="77777777" w:rsidR="009A30FE" w:rsidRPr="00415C9E" w:rsidRDefault="009A30FE" w:rsidP="002C454D">
    <w:pPr>
      <w:pStyle w:val="Footer"/>
      <w:jc w:val="center"/>
      <w:rPr>
        <w:rStyle w:val="PageNumber"/>
      </w:rPr>
    </w:pPr>
  </w:p>
  <w:p w14:paraId="1CEA3669"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07040" behindDoc="1" locked="0" layoutInCell="1" allowOverlap="1" wp14:anchorId="3A49D5BE" wp14:editId="3D99AE8B">
          <wp:simplePos x="0" y="0"/>
          <wp:positionH relativeFrom="column">
            <wp:posOffset>8772525</wp:posOffset>
          </wp:positionH>
          <wp:positionV relativeFrom="paragraph">
            <wp:posOffset>71755</wp:posOffset>
          </wp:positionV>
          <wp:extent cx="381000" cy="390525"/>
          <wp:effectExtent l="19050" t="0" r="0" b="0"/>
          <wp:wrapNone/>
          <wp:docPr id="31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6036291E" w14:textId="77777777" w:rsidR="009A30FE" w:rsidRPr="00415C9E" w:rsidRDefault="009A30FE" w:rsidP="002C454D">
    <w:pPr>
      <w:pStyle w:val="Footer"/>
      <w:jc w:val="center"/>
      <w:rPr>
        <w:rStyle w:val="PageNumber"/>
        <w:sz w:val="16"/>
        <w:szCs w:val="16"/>
      </w:rPr>
    </w:pPr>
    <w:r>
      <w:rPr>
        <w:rStyle w:val="PageNumber"/>
        <w:sz w:val="16"/>
        <w:szCs w:val="16"/>
      </w:rPr>
      <w:t>B-</w:t>
    </w:r>
    <w:r w:rsidRPr="000F66C4">
      <w:rPr>
        <w:rStyle w:val="PageNumber"/>
        <w:sz w:val="16"/>
        <w:szCs w:val="16"/>
      </w:rPr>
      <w:fldChar w:fldCharType="begin"/>
    </w:r>
    <w:r w:rsidRPr="000F66C4">
      <w:rPr>
        <w:rStyle w:val="PageNumber"/>
        <w:sz w:val="16"/>
        <w:szCs w:val="16"/>
      </w:rPr>
      <w:instrText xml:space="preserve"> PAGE   \* MERGEFORMAT </w:instrText>
    </w:r>
    <w:r w:rsidRPr="000F66C4">
      <w:rPr>
        <w:rStyle w:val="PageNumber"/>
        <w:sz w:val="16"/>
        <w:szCs w:val="16"/>
      </w:rPr>
      <w:fldChar w:fldCharType="separate"/>
    </w:r>
    <w:r>
      <w:rPr>
        <w:rStyle w:val="PageNumber"/>
        <w:noProof/>
        <w:sz w:val="16"/>
        <w:szCs w:val="16"/>
      </w:rPr>
      <w:t>8</w:t>
    </w:r>
    <w:r w:rsidRPr="000F66C4">
      <w:rPr>
        <w:rStyle w:val="PageNumber"/>
        <w:sz w:val="16"/>
        <w:szCs w:val="16"/>
      </w:rPr>
      <w:fldChar w:fldCharType="end"/>
    </w:r>
  </w:p>
  <w:p w14:paraId="18D44EF9" w14:textId="77777777" w:rsidR="009A30FE" w:rsidRDefault="009A30FE" w:rsidP="002C454D">
    <w:pPr>
      <w:pStyle w:val="Footer"/>
      <w:jc w:val="right"/>
      <w:rPr>
        <w:sz w:val="16"/>
        <w:szCs w:val="16"/>
      </w:rPr>
    </w:pPr>
  </w:p>
  <w:p w14:paraId="23E66F97" w14:textId="77777777" w:rsidR="009A30FE" w:rsidRPr="001D71E0" w:rsidRDefault="009A30FE" w:rsidP="002C454D">
    <w:pPr>
      <w:pStyle w:val="Footer"/>
      <w:jc w:val="right"/>
      <w:rPr>
        <w:sz w:val="16"/>
        <w:szCs w:val="16"/>
      </w:rPr>
    </w:pPr>
    <w:r>
      <w:rPr>
        <w:sz w:val="16"/>
        <w:szCs w:val="16"/>
      </w:rPr>
      <w:t>July 2017</w:t>
    </w:r>
  </w:p>
  <w:p w14:paraId="5A53B21F" w14:textId="77777777" w:rsidR="009A30FE" w:rsidRDefault="009A30FE">
    <w:pPr>
      <w:pStyle w:val="Footer"/>
      <w:tabs>
        <w:tab w:val="right" w:pos="9360"/>
      </w:tabs>
      <w:rPr>
        <w:rStyle w:val="PageNumbe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1EF88" w14:textId="77777777" w:rsidR="009A30FE" w:rsidRPr="00415C9E" w:rsidRDefault="009A30FE" w:rsidP="002C454D">
    <w:pPr>
      <w:pStyle w:val="Footer"/>
      <w:jc w:val="center"/>
      <w:rPr>
        <w:rStyle w:val="PageNumber"/>
      </w:rPr>
    </w:pPr>
  </w:p>
  <w:p w14:paraId="7E6EFCDC" w14:textId="77777777" w:rsidR="009A30FE" w:rsidRDefault="009A30FE" w:rsidP="002C454D">
    <w:pPr>
      <w:pStyle w:val="Footer"/>
      <w:pBdr>
        <w:top w:val="single" w:sz="12" w:space="1" w:color="auto"/>
      </w:pBdr>
      <w:jc w:val="center"/>
      <w:rPr>
        <w:noProof/>
      </w:rPr>
    </w:pPr>
  </w:p>
  <w:p w14:paraId="02E77691"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07552" behindDoc="1" locked="0" layoutInCell="1" allowOverlap="1" wp14:anchorId="4BC9E024" wp14:editId="1AA89029">
          <wp:simplePos x="0" y="0"/>
          <wp:positionH relativeFrom="column">
            <wp:posOffset>5581015</wp:posOffset>
          </wp:positionH>
          <wp:positionV relativeFrom="paragraph">
            <wp:posOffset>24130</wp:posOffset>
          </wp:positionV>
          <wp:extent cx="381000" cy="390525"/>
          <wp:effectExtent l="19050" t="0" r="0" b="0"/>
          <wp:wrapNone/>
          <wp:docPr id="30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04BC48DC" w14:textId="77777777" w:rsidR="009A30FE" w:rsidRPr="00415C9E" w:rsidRDefault="009A30FE" w:rsidP="002C454D">
    <w:pPr>
      <w:pStyle w:val="Footer"/>
      <w:pBdr>
        <w:top w:val="single" w:sz="12" w:space="1" w:color="auto"/>
      </w:pBdr>
      <w:jc w:val="center"/>
      <w:rPr>
        <w:rStyle w:val="PageNumber"/>
      </w:rPr>
    </w:pPr>
  </w:p>
  <w:p w14:paraId="4643CB88" w14:textId="77777777" w:rsidR="009A30FE" w:rsidRPr="00415C9E" w:rsidRDefault="009A30FE" w:rsidP="002C454D">
    <w:pPr>
      <w:pStyle w:val="Footer"/>
      <w:jc w:val="center"/>
      <w:rPr>
        <w:rStyle w:val="PageNumber"/>
        <w:sz w:val="16"/>
        <w:szCs w:val="16"/>
      </w:rPr>
    </w:pPr>
    <w:r>
      <w:rPr>
        <w:rStyle w:val="PageNumber"/>
        <w:sz w:val="16"/>
        <w:szCs w:val="16"/>
      </w:rPr>
      <w:t>B-</w:t>
    </w: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1</w:t>
    </w:r>
    <w:r w:rsidRPr="00415C9E">
      <w:rPr>
        <w:rStyle w:val="PageNumber"/>
        <w:sz w:val="16"/>
        <w:szCs w:val="16"/>
      </w:rPr>
      <w:fldChar w:fldCharType="end"/>
    </w:r>
  </w:p>
  <w:p w14:paraId="1372F09E" w14:textId="77777777" w:rsidR="003D3FDF" w:rsidRDefault="003D3FDF" w:rsidP="003D3FDF">
    <w:pPr>
      <w:pStyle w:val="Footer"/>
      <w:jc w:val="right"/>
      <w:rPr>
        <w:rStyle w:val="PageNumber"/>
        <w:sz w:val="16"/>
        <w:szCs w:val="16"/>
      </w:rPr>
    </w:pPr>
    <w:r>
      <w:rPr>
        <w:rStyle w:val="PageNumber"/>
        <w:sz w:val="16"/>
        <w:szCs w:val="16"/>
      </w:rPr>
      <w:t>June 2025</w:t>
    </w:r>
  </w:p>
  <w:p w14:paraId="13D283BA" w14:textId="77777777" w:rsidR="009A30FE" w:rsidRPr="004C256D" w:rsidRDefault="009A30FE" w:rsidP="00050C6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D58B" w14:textId="77777777" w:rsidR="009A30FE" w:rsidRPr="00415C9E" w:rsidRDefault="009A30FE" w:rsidP="002C454D">
    <w:pPr>
      <w:pStyle w:val="Footer"/>
      <w:pBdr>
        <w:bottom w:val="single" w:sz="12" w:space="1" w:color="auto"/>
      </w:pBdr>
      <w:jc w:val="center"/>
      <w:rPr>
        <w:rStyle w:val="PageNumber"/>
      </w:rPr>
    </w:pPr>
  </w:p>
  <w:p w14:paraId="4F0418ED" w14:textId="77777777" w:rsidR="009A30FE" w:rsidRPr="00415C9E" w:rsidRDefault="009A30FE" w:rsidP="002C454D">
    <w:pPr>
      <w:pStyle w:val="Footer"/>
      <w:jc w:val="center"/>
      <w:rPr>
        <w:rStyle w:val="PageNumber"/>
      </w:rPr>
    </w:pPr>
    <w:r>
      <w:rPr>
        <w:noProof/>
      </w:rPr>
      <w:drawing>
        <wp:anchor distT="0" distB="0" distL="114300" distR="114300" simplePos="0" relativeHeight="251650048" behindDoc="1" locked="0" layoutInCell="1" allowOverlap="1" wp14:anchorId="171AB6B1" wp14:editId="76DF6988">
          <wp:simplePos x="0" y="0"/>
          <wp:positionH relativeFrom="column">
            <wp:posOffset>5600700</wp:posOffset>
          </wp:positionH>
          <wp:positionV relativeFrom="paragraph">
            <wp:posOffset>41910</wp:posOffset>
          </wp:positionV>
          <wp:extent cx="381000" cy="390525"/>
          <wp:effectExtent l="19050" t="0" r="0" b="0"/>
          <wp:wrapNone/>
          <wp:docPr id="1233777466" name="Picture 123377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6B3D175C" w14:textId="77777777" w:rsidR="009A30FE" w:rsidRPr="00415C9E" w:rsidRDefault="009A30FE" w:rsidP="002C454D">
    <w:pPr>
      <w:pStyle w:val="Footer"/>
      <w:jc w:val="center"/>
      <w:rPr>
        <w:rStyle w:val="PageNumber"/>
      </w:rPr>
    </w:pPr>
  </w:p>
  <w:p w14:paraId="21B60768"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iv</w:t>
    </w:r>
    <w:r w:rsidRPr="00415C9E">
      <w:rPr>
        <w:rStyle w:val="PageNumber"/>
        <w:sz w:val="16"/>
        <w:szCs w:val="16"/>
      </w:rPr>
      <w:fldChar w:fldCharType="end"/>
    </w:r>
  </w:p>
  <w:p w14:paraId="5F46D24F" w14:textId="77777777" w:rsidR="009A30FE" w:rsidRPr="00415C9E" w:rsidRDefault="009A30FE" w:rsidP="002C454D">
    <w:pPr>
      <w:pStyle w:val="Footer"/>
      <w:jc w:val="center"/>
      <w:rPr>
        <w:rStyle w:val="PageNumber"/>
        <w:sz w:val="4"/>
        <w:szCs w:val="4"/>
      </w:rPr>
    </w:pPr>
  </w:p>
  <w:p w14:paraId="3AFEFD03" w14:textId="5BB22FF3" w:rsidR="009A30FE" w:rsidRPr="00415C9E" w:rsidRDefault="003D3FDF" w:rsidP="002C454D">
    <w:pPr>
      <w:pStyle w:val="Footer"/>
      <w:jc w:val="right"/>
      <w:rPr>
        <w:sz w:val="16"/>
        <w:szCs w:val="16"/>
      </w:rPr>
    </w:pPr>
    <w:r>
      <w:rPr>
        <w:rStyle w:val="PageNumber"/>
        <w:sz w:val="16"/>
        <w:szCs w:val="16"/>
      </w:rPr>
      <w:t>June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6088" w14:textId="77777777" w:rsidR="009A30FE" w:rsidRPr="00415C9E" w:rsidRDefault="009A30FE" w:rsidP="002C454D">
    <w:pPr>
      <w:pStyle w:val="Footer"/>
      <w:jc w:val="center"/>
      <w:rPr>
        <w:rStyle w:val="PageNumber"/>
      </w:rPr>
    </w:pPr>
  </w:p>
  <w:p w14:paraId="2176EB25"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41856" behindDoc="1" locked="0" layoutInCell="1" allowOverlap="1" wp14:anchorId="73E08050" wp14:editId="06A76B49">
          <wp:simplePos x="0" y="0"/>
          <wp:positionH relativeFrom="column">
            <wp:posOffset>5581015</wp:posOffset>
          </wp:positionH>
          <wp:positionV relativeFrom="paragraph">
            <wp:posOffset>24130</wp:posOffset>
          </wp:positionV>
          <wp:extent cx="381000" cy="390525"/>
          <wp:effectExtent l="19050" t="0" r="0" b="0"/>
          <wp:wrapNone/>
          <wp:docPr id="564355097" name="Picture 56435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6A27A495" w14:textId="77777777" w:rsidR="009A30FE" w:rsidRPr="00415C9E" w:rsidRDefault="009A30FE" w:rsidP="002C454D">
    <w:pPr>
      <w:pStyle w:val="Footer"/>
      <w:pBdr>
        <w:top w:val="single" w:sz="12" w:space="1" w:color="auto"/>
      </w:pBdr>
      <w:jc w:val="center"/>
      <w:rPr>
        <w:rStyle w:val="PageNumber"/>
      </w:rPr>
    </w:pPr>
  </w:p>
  <w:p w14:paraId="0DE1E689"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1-2</w:t>
    </w:r>
    <w:r w:rsidRPr="00415C9E">
      <w:rPr>
        <w:rStyle w:val="PageNumber"/>
        <w:sz w:val="16"/>
        <w:szCs w:val="16"/>
      </w:rPr>
      <w:fldChar w:fldCharType="end"/>
    </w:r>
  </w:p>
  <w:p w14:paraId="2E8BCB3D" w14:textId="754DF390" w:rsidR="009A30FE" w:rsidRPr="00B73344" w:rsidRDefault="003D3FDF" w:rsidP="002C454D">
    <w:pPr>
      <w:pStyle w:val="Footer"/>
      <w:jc w:val="right"/>
      <w:rPr>
        <w:sz w:val="16"/>
        <w:szCs w:val="16"/>
      </w:rPr>
    </w:pPr>
    <w:r>
      <w:rPr>
        <w:rStyle w:val="PageNumber"/>
        <w:sz w:val="16"/>
        <w:szCs w:val="16"/>
      </w:rPr>
      <w:t>June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ECC6D" w14:textId="77777777" w:rsidR="009A30FE" w:rsidRPr="00415C9E" w:rsidRDefault="009A30FE" w:rsidP="002C454D">
    <w:pPr>
      <w:pStyle w:val="Footer"/>
      <w:jc w:val="center"/>
      <w:rPr>
        <w:rStyle w:val="PageNumber"/>
      </w:rPr>
    </w:pPr>
  </w:p>
  <w:p w14:paraId="497530E9"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59776" behindDoc="1" locked="0" layoutInCell="1" allowOverlap="1" wp14:anchorId="5FCB8A7D" wp14:editId="1E8CB561">
          <wp:simplePos x="0" y="0"/>
          <wp:positionH relativeFrom="column">
            <wp:posOffset>5581015</wp:posOffset>
          </wp:positionH>
          <wp:positionV relativeFrom="paragraph">
            <wp:posOffset>24130</wp:posOffset>
          </wp:positionV>
          <wp:extent cx="381000" cy="390525"/>
          <wp:effectExtent l="19050" t="0" r="0" b="0"/>
          <wp:wrapNone/>
          <wp:docPr id="276893097" name="Picture 27689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2FE24724" w14:textId="77777777" w:rsidR="009A30FE" w:rsidRPr="00415C9E" w:rsidRDefault="009A30FE" w:rsidP="002C454D">
    <w:pPr>
      <w:pStyle w:val="Footer"/>
      <w:pBdr>
        <w:top w:val="single" w:sz="12" w:space="1" w:color="auto"/>
      </w:pBdr>
      <w:jc w:val="center"/>
      <w:rPr>
        <w:rStyle w:val="PageNumber"/>
      </w:rPr>
    </w:pPr>
  </w:p>
  <w:p w14:paraId="16D00A85"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2-1</w:t>
    </w:r>
    <w:r w:rsidRPr="00415C9E">
      <w:rPr>
        <w:rStyle w:val="PageNumber"/>
        <w:sz w:val="16"/>
        <w:szCs w:val="16"/>
      </w:rPr>
      <w:fldChar w:fldCharType="end"/>
    </w:r>
  </w:p>
  <w:p w14:paraId="46072483" w14:textId="384456CE" w:rsidR="009A30FE" w:rsidRPr="00B73344" w:rsidRDefault="003D3FDF" w:rsidP="00050C6D">
    <w:pPr>
      <w:pStyle w:val="Footer"/>
      <w:jc w:val="right"/>
      <w:rPr>
        <w:sz w:val="16"/>
        <w:szCs w:val="16"/>
      </w:rPr>
    </w:pPr>
    <w:r>
      <w:rPr>
        <w:rStyle w:val="PageNumber"/>
        <w:sz w:val="16"/>
        <w:szCs w:val="16"/>
      </w:rPr>
      <w:t>June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C6395" w14:textId="77777777" w:rsidR="009A30FE" w:rsidRPr="00415C9E" w:rsidRDefault="009A30FE" w:rsidP="002C454D">
    <w:pPr>
      <w:pStyle w:val="Footer"/>
      <w:jc w:val="center"/>
      <w:rPr>
        <w:rStyle w:val="PageNumber"/>
      </w:rPr>
    </w:pPr>
  </w:p>
  <w:p w14:paraId="4A75020D"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65408" behindDoc="1" locked="0" layoutInCell="1" allowOverlap="1" wp14:anchorId="17170728" wp14:editId="697A56DB">
          <wp:simplePos x="0" y="0"/>
          <wp:positionH relativeFrom="column">
            <wp:posOffset>8744585</wp:posOffset>
          </wp:positionH>
          <wp:positionV relativeFrom="paragraph">
            <wp:posOffset>73025</wp:posOffset>
          </wp:positionV>
          <wp:extent cx="381000" cy="390525"/>
          <wp:effectExtent l="19050" t="0" r="0" b="0"/>
          <wp:wrapNone/>
          <wp:docPr id="1728633997" name="Picture 17286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05DC8C09" w14:textId="77777777" w:rsidR="009A30FE" w:rsidRPr="00415C9E" w:rsidRDefault="009A30FE" w:rsidP="002C454D">
    <w:pPr>
      <w:pStyle w:val="Footer"/>
      <w:pBdr>
        <w:top w:val="single" w:sz="12" w:space="1" w:color="auto"/>
      </w:pBdr>
      <w:jc w:val="center"/>
      <w:rPr>
        <w:rStyle w:val="PageNumber"/>
      </w:rPr>
    </w:pPr>
  </w:p>
  <w:p w14:paraId="78F4EA8A"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2-3</w:t>
    </w:r>
    <w:r w:rsidRPr="00415C9E">
      <w:rPr>
        <w:rStyle w:val="PageNumber"/>
        <w:sz w:val="16"/>
        <w:szCs w:val="16"/>
      </w:rPr>
      <w:fldChar w:fldCharType="end"/>
    </w:r>
  </w:p>
  <w:p w14:paraId="66D6B5F4" w14:textId="77777777" w:rsidR="009A30FE" w:rsidRPr="00415C9E" w:rsidRDefault="009A30FE" w:rsidP="002C454D">
    <w:pPr>
      <w:pStyle w:val="Footer"/>
      <w:jc w:val="right"/>
      <w:rPr>
        <w:sz w:val="16"/>
        <w:szCs w:val="16"/>
      </w:rPr>
    </w:pPr>
    <w:r>
      <w:rPr>
        <w:rStyle w:val="PageNumber"/>
        <w:sz w:val="16"/>
        <w:szCs w:val="16"/>
      </w:rPr>
      <w:t>April 2019</w:t>
    </w:r>
  </w:p>
  <w:p w14:paraId="560F3B5D" w14:textId="77777777" w:rsidR="009A30FE" w:rsidRPr="00415C9E" w:rsidRDefault="009A30FE" w:rsidP="002C454D">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4E732" w14:textId="77777777" w:rsidR="009A30FE" w:rsidRPr="00415C9E" w:rsidRDefault="009A30FE" w:rsidP="002C454D">
    <w:pPr>
      <w:pStyle w:val="Footer"/>
      <w:jc w:val="right"/>
      <w:rPr>
        <w:rStyle w:val="PageNumber"/>
        <w:sz w:val="16"/>
        <w:szCs w:val="16"/>
      </w:rPr>
    </w:pPr>
    <w:r w:rsidRPr="00415C9E">
      <w:rPr>
        <w:rStyle w:val="PageNumber"/>
        <w:color w:val="FFFFFF"/>
        <w:sz w:val="16"/>
        <w:szCs w:val="16"/>
      </w:rPr>
      <w:tab/>
    </w:r>
    <w:r w:rsidRPr="00415C9E">
      <w:rPr>
        <w:rStyle w:val="PageNumber"/>
        <w:color w:val="FFFFFF"/>
        <w:sz w:val="16"/>
        <w:szCs w:val="16"/>
      </w:rPr>
      <w:tab/>
    </w:r>
  </w:p>
  <w:p w14:paraId="09F631EC" w14:textId="77777777" w:rsidR="009A30FE" w:rsidRPr="00415C9E" w:rsidRDefault="009A30FE" w:rsidP="002C454D">
    <w:pPr>
      <w:pStyle w:val="Footer"/>
      <w:jc w:val="center"/>
      <w:rPr>
        <w:rStyle w:val="PageNumber"/>
      </w:rPr>
    </w:pPr>
  </w:p>
  <w:p w14:paraId="44E5EC85"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53120" behindDoc="1" locked="0" layoutInCell="1" allowOverlap="1" wp14:anchorId="1562FAC9" wp14:editId="113BA1BA">
          <wp:simplePos x="0" y="0"/>
          <wp:positionH relativeFrom="column">
            <wp:posOffset>8787130</wp:posOffset>
          </wp:positionH>
          <wp:positionV relativeFrom="paragraph">
            <wp:posOffset>71755</wp:posOffset>
          </wp:positionV>
          <wp:extent cx="381000" cy="390525"/>
          <wp:effectExtent l="19050" t="0" r="0" b="0"/>
          <wp:wrapNone/>
          <wp:docPr id="384008084" name="Picture 38400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43AF9696" w14:textId="77777777" w:rsidR="009A30FE" w:rsidRPr="00415C9E" w:rsidRDefault="009A30FE" w:rsidP="002C454D">
    <w:pPr>
      <w:pStyle w:val="Footer"/>
      <w:pBdr>
        <w:top w:val="single" w:sz="12" w:space="1" w:color="auto"/>
      </w:pBdr>
      <w:jc w:val="center"/>
      <w:rPr>
        <w:rStyle w:val="PageNumber"/>
      </w:rPr>
    </w:pPr>
  </w:p>
  <w:p w14:paraId="4230E464"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2-2</w:t>
    </w:r>
    <w:r w:rsidRPr="00415C9E">
      <w:rPr>
        <w:rStyle w:val="PageNumber"/>
        <w:sz w:val="16"/>
        <w:szCs w:val="16"/>
      </w:rPr>
      <w:fldChar w:fldCharType="end"/>
    </w:r>
  </w:p>
  <w:p w14:paraId="7C1F0B1E" w14:textId="19BF3F72" w:rsidR="00EE2ECA" w:rsidRDefault="003D3FDF" w:rsidP="00EE2ECA">
    <w:pPr>
      <w:pStyle w:val="Footer"/>
      <w:jc w:val="right"/>
      <w:rPr>
        <w:rStyle w:val="PageNumber"/>
        <w:sz w:val="16"/>
        <w:szCs w:val="16"/>
      </w:rPr>
    </w:pPr>
    <w:r>
      <w:rPr>
        <w:rStyle w:val="PageNumber"/>
        <w:sz w:val="16"/>
        <w:szCs w:val="16"/>
      </w:rPr>
      <w:t>June 2025</w:t>
    </w:r>
  </w:p>
  <w:p w14:paraId="728EF94C" w14:textId="77777777" w:rsidR="00547C84" w:rsidRPr="00415C9E" w:rsidRDefault="00547C84" w:rsidP="00EE2ECA">
    <w:pPr>
      <w:pStyle w:val="Footer"/>
      <w:jc w:val="right"/>
      <w:rPr>
        <w:sz w:val="16"/>
        <w:szCs w:val="16"/>
      </w:rPr>
    </w:pPr>
  </w:p>
  <w:p w14:paraId="40272243" w14:textId="77777777" w:rsidR="009A30FE" w:rsidRPr="00415C9E" w:rsidRDefault="009A30FE" w:rsidP="002C454D">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E6598" w14:textId="77777777" w:rsidR="009A30FE" w:rsidRPr="00415C9E" w:rsidRDefault="009A30FE" w:rsidP="002C454D">
    <w:pPr>
      <w:pStyle w:val="Footer"/>
      <w:jc w:val="center"/>
      <w:rPr>
        <w:rStyle w:val="PageNumber"/>
      </w:rPr>
    </w:pPr>
  </w:p>
  <w:p w14:paraId="248C76A0"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56192" behindDoc="1" locked="0" layoutInCell="1" allowOverlap="1" wp14:anchorId="37B81298" wp14:editId="2BAE29A3">
          <wp:simplePos x="0" y="0"/>
          <wp:positionH relativeFrom="column">
            <wp:posOffset>5581015</wp:posOffset>
          </wp:positionH>
          <wp:positionV relativeFrom="paragraph">
            <wp:posOffset>24130</wp:posOffset>
          </wp:positionV>
          <wp:extent cx="381000" cy="390525"/>
          <wp:effectExtent l="19050" t="0" r="0" b="0"/>
          <wp:wrapNone/>
          <wp:docPr id="1491792352" name="Picture 149179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3BAF9C16" w14:textId="77777777" w:rsidR="009A30FE" w:rsidRPr="00415C9E" w:rsidRDefault="009A30FE" w:rsidP="002C454D">
    <w:pPr>
      <w:pStyle w:val="Footer"/>
      <w:pBdr>
        <w:top w:val="single" w:sz="12" w:space="1" w:color="auto"/>
      </w:pBdr>
      <w:jc w:val="center"/>
      <w:rPr>
        <w:rStyle w:val="PageNumber"/>
      </w:rPr>
    </w:pPr>
  </w:p>
  <w:p w14:paraId="5B03C82A" w14:textId="77777777" w:rsidR="009A30FE" w:rsidRPr="00415C9E" w:rsidRDefault="009A30FE" w:rsidP="002C454D">
    <w:pPr>
      <w:pStyle w:val="Footer"/>
      <w:jc w:val="center"/>
      <w:rPr>
        <w:rStyle w:val="PageNumber"/>
        <w:sz w:val="16"/>
        <w:szCs w:val="16"/>
      </w:rPr>
    </w:pPr>
    <w:r w:rsidRPr="00415C9E">
      <w:rPr>
        <w:rStyle w:val="PageNumber"/>
        <w:sz w:val="16"/>
        <w:szCs w:val="16"/>
      </w:rPr>
      <w:fldChar w:fldCharType="begin"/>
    </w:r>
    <w:r w:rsidRPr="00415C9E">
      <w:rPr>
        <w:rStyle w:val="PageNumber"/>
        <w:sz w:val="16"/>
        <w:szCs w:val="16"/>
      </w:rPr>
      <w:instrText xml:space="preserve"> PAGE </w:instrText>
    </w:r>
    <w:r w:rsidRPr="00415C9E">
      <w:rPr>
        <w:rStyle w:val="PageNumber"/>
        <w:sz w:val="16"/>
        <w:szCs w:val="16"/>
      </w:rPr>
      <w:fldChar w:fldCharType="separate"/>
    </w:r>
    <w:r>
      <w:rPr>
        <w:rStyle w:val="PageNumber"/>
        <w:noProof/>
        <w:sz w:val="16"/>
        <w:szCs w:val="16"/>
      </w:rPr>
      <w:t>3-2</w:t>
    </w:r>
    <w:r w:rsidRPr="00415C9E">
      <w:rPr>
        <w:rStyle w:val="PageNumber"/>
        <w:sz w:val="16"/>
        <w:szCs w:val="16"/>
      </w:rPr>
      <w:fldChar w:fldCharType="end"/>
    </w:r>
  </w:p>
  <w:p w14:paraId="264EE16A" w14:textId="77777777" w:rsidR="003D3FDF" w:rsidRDefault="003D3FDF" w:rsidP="003D3FDF">
    <w:pPr>
      <w:pStyle w:val="Footer"/>
      <w:jc w:val="right"/>
      <w:rPr>
        <w:rStyle w:val="PageNumber"/>
        <w:sz w:val="16"/>
        <w:szCs w:val="16"/>
      </w:rPr>
    </w:pPr>
    <w:r>
      <w:rPr>
        <w:rStyle w:val="PageNumber"/>
        <w:sz w:val="16"/>
        <w:szCs w:val="16"/>
      </w:rPr>
      <w:t>June 2025</w:t>
    </w:r>
  </w:p>
  <w:p w14:paraId="432E3237" w14:textId="5F9D0828" w:rsidR="009A30FE" w:rsidRPr="00AA08F6" w:rsidRDefault="009A30FE" w:rsidP="003D3FDF">
    <w:pPr>
      <w:pStyle w:val="Footer"/>
      <w:jc w:val="righ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9B068" w14:textId="77777777" w:rsidR="009A30FE" w:rsidRPr="00415C9E" w:rsidRDefault="009A30FE" w:rsidP="002C454D">
    <w:pPr>
      <w:pStyle w:val="Footer"/>
      <w:jc w:val="center"/>
      <w:rPr>
        <w:rStyle w:val="PageNumber"/>
      </w:rPr>
    </w:pPr>
  </w:p>
  <w:p w14:paraId="2AF16C36"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59264" behindDoc="1" locked="0" layoutInCell="1" allowOverlap="1" wp14:anchorId="53801294" wp14:editId="735592BA">
          <wp:simplePos x="0" y="0"/>
          <wp:positionH relativeFrom="column">
            <wp:posOffset>5581015</wp:posOffset>
          </wp:positionH>
          <wp:positionV relativeFrom="paragraph">
            <wp:posOffset>24130</wp:posOffset>
          </wp:positionV>
          <wp:extent cx="381000" cy="390525"/>
          <wp:effectExtent l="19050" t="0" r="0" b="0"/>
          <wp:wrapNone/>
          <wp:docPr id="58481023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0AD112B6" w14:textId="77777777" w:rsidR="009A30FE" w:rsidRPr="00415C9E" w:rsidRDefault="009A30FE" w:rsidP="002C454D">
    <w:pPr>
      <w:pStyle w:val="Footer"/>
      <w:pBdr>
        <w:top w:val="single" w:sz="12" w:space="1" w:color="auto"/>
      </w:pBdr>
      <w:jc w:val="center"/>
      <w:rPr>
        <w:rStyle w:val="PageNumber"/>
      </w:rPr>
    </w:pPr>
  </w:p>
  <w:p w14:paraId="11C78159" w14:textId="77777777" w:rsidR="009A30FE" w:rsidRPr="00415C9E" w:rsidRDefault="009A30FE" w:rsidP="002C454D">
    <w:pPr>
      <w:pStyle w:val="Footer"/>
      <w:jc w:val="center"/>
      <w:rPr>
        <w:rStyle w:val="PageNumbe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3-1</w:t>
    </w:r>
    <w:r>
      <w:rPr>
        <w:rStyle w:val="PageNumber"/>
        <w:sz w:val="16"/>
        <w:szCs w:val="16"/>
      </w:rPr>
      <w:fldChar w:fldCharType="end"/>
    </w:r>
  </w:p>
  <w:p w14:paraId="5310E7C1" w14:textId="77777777" w:rsidR="003D3FDF" w:rsidRDefault="003D3FDF" w:rsidP="003D3FDF">
    <w:pPr>
      <w:pStyle w:val="Footer"/>
      <w:jc w:val="right"/>
      <w:rPr>
        <w:rStyle w:val="PageNumber"/>
        <w:sz w:val="16"/>
        <w:szCs w:val="16"/>
      </w:rPr>
    </w:pPr>
    <w:r>
      <w:rPr>
        <w:rStyle w:val="PageNumber"/>
        <w:sz w:val="16"/>
        <w:szCs w:val="16"/>
      </w:rPr>
      <w:t>June 2025</w:t>
    </w:r>
  </w:p>
  <w:p w14:paraId="51C9AE7F" w14:textId="77777777" w:rsidR="009A30FE" w:rsidRPr="00AA08F6" w:rsidRDefault="009A30FE" w:rsidP="002C454D">
    <w:pPr>
      <w:pStyle w:val="Footer"/>
      <w:jc w:val="right"/>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070E6" w14:textId="77777777" w:rsidR="009A30FE" w:rsidRPr="00415C9E" w:rsidRDefault="009A30FE" w:rsidP="002C454D">
    <w:pPr>
      <w:pStyle w:val="Footer"/>
      <w:pBdr>
        <w:top w:val="single" w:sz="12" w:space="1" w:color="auto"/>
      </w:pBdr>
      <w:jc w:val="center"/>
      <w:rPr>
        <w:rStyle w:val="PageNumber"/>
      </w:rPr>
    </w:pPr>
    <w:r>
      <w:rPr>
        <w:noProof/>
      </w:rPr>
      <w:drawing>
        <wp:anchor distT="0" distB="0" distL="114300" distR="114300" simplePos="0" relativeHeight="251657728" behindDoc="1" locked="0" layoutInCell="1" allowOverlap="1" wp14:anchorId="34EAD70B" wp14:editId="30488302">
          <wp:simplePos x="0" y="0"/>
          <wp:positionH relativeFrom="column">
            <wp:posOffset>5581015</wp:posOffset>
          </wp:positionH>
          <wp:positionV relativeFrom="paragraph">
            <wp:posOffset>24130</wp:posOffset>
          </wp:positionV>
          <wp:extent cx="381000" cy="390525"/>
          <wp:effectExtent l="19050" t="0" r="0" b="0"/>
          <wp:wrapNone/>
          <wp:docPr id="1493810407" name="Picture 149381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
                  <a:srcRect/>
                  <a:stretch>
                    <a:fillRect/>
                  </a:stretch>
                </pic:blipFill>
                <pic:spPr bwMode="auto">
                  <a:xfrm>
                    <a:off x="0" y="0"/>
                    <a:ext cx="381000" cy="390525"/>
                  </a:xfrm>
                  <a:prstGeom prst="rect">
                    <a:avLst/>
                  </a:prstGeom>
                  <a:noFill/>
                  <a:ln w="9525">
                    <a:noFill/>
                    <a:miter lim="800000"/>
                    <a:headEnd/>
                    <a:tailEnd/>
                  </a:ln>
                </pic:spPr>
              </pic:pic>
            </a:graphicData>
          </a:graphic>
        </wp:anchor>
      </w:drawing>
    </w:r>
  </w:p>
  <w:p w14:paraId="40E7F495" w14:textId="77777777" w:rsidR="009A30FE" w:rsidRPr="00415C9E" w:rsidRDefault="009A30FE" w:rsidP="002C454D">
    <w:pPr>
      <w:pStyle w:val="Footer"/>
      <w:pBdr>
        <w:top w:val="single" w:sz="12" w:space="1" w:color="auto"/>
      </w:pBdr>
      <w:jc w:val="center"/>
      <w:rPr>
        <w:rStyle w:val="PageNumber"/>
      </w:rPr>
    </w:pPr>
  </w:p>
  <w:p w14:paraId="1D9EC77B" w14:textId="5B7A903C" w:rsidR="009A30FE" w:rsidRPr="00415C9E" w:rsidRDefault="004967C1" w:rsidP="002C454D">
    <w:pPr>
      <w:pStyle w:val="Footer"/>
      <w:jc w:val="center"/>
      <w:rPr>
        <w:rStyle w:val="PageNumber"/>
        <w:sz w:val="16"/>
        <w:szCs w:val="16"/>
      </w:rPr>
    </w:pP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Pr>
        <w:rStyle w:val="PageNumber"/>
        <w:noProof/>
        <w:sz w:val="16"/>
        <w:szCs w:val="16"/>
      </w:rPr>
      <w:t>3-1</w:t>
    </w:r>
    <w:r>
      <w:rPr>
        <w:rStyle w:val="PageNumber"/>
        <w:sz w:val="16"/>
        <w:szCs w:val="16"/>
      </w:rPr>
      <w:fldChar w:fldCharType="end"/>
    </w:r>
  </w:p>
  <w:p w14:paraId="02771595" w14:textId="1BF5B9D6" w:rsidR="00D777C9" w:rsidRPr="003D3FDF" w:rsidRDefault="003D3FDF" w:rsidP="003D3FDF">
    <w:pPr>
      <w:pStyle w:val="Footer"/>
      <w:jc w:val="right"/>
      <w:rPr>
        <w:sz w:val="16"/>
        <w:szCs w:val="16"/>
      </w:rPr>
    </w:pPr>
    <w:r>
      <w:rPr>
        <w:rStyle w:val="PageNumber"/>
        <w:sz w:val="16"/>
        <w:szCs w:val="16"/>
      </w:rPr>
      <w:t>June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E9CEE" w14:textId="77777777" w:rsidR="007F38E5" w:rsidRDefault="007F38E5" w:rsidP="00C316BD">
      <w:r>
        <w:separator/>
      </w:r>
    </w:p>
  </w:footnote>
  <w:footnote w:type="continuationSeparator" w:id="0">
    <w:p w14:paraId="70A6B728" w14:textId="77777777" w:rsidR="007F38E5" w:rsidRDefault="007F38E5" w:rsidP="00C316BD">
      <w:r>
        <w:continuationSeparator/>
      </w:r>
    </w:p>
  </w:footnote>
  <w:footnote w:id="1">
    <w:p w14:paraId="2FEF700F" w14:textId="6C7F1519" w:rsidR="004D586B" w:rsidRDefault="004D586B">
      <w:pPr>
        <w:pStyle w:val="FootnoteText"/>
      </w:pPr>
      <w:r>
        <w:rPr>
          <w:rStyle w:val="FootnoteReference"/>
        </w:rPr>
        <w:footnoteRef/>
      </w:r>
      <w:r>
        <w:t xml:space="preserve"> </w:t>
      </w:r>
      <w:r w:rsidR="00805E05">
        <w:t>T</w:t>
      </w:r>
      <w:r w:rsidR="00BB7923">
        <w:t>hrough the Basin Plan, t</w:t>
      </w:r>
      <w:r w:rsidR="00805E05">
        <w:t xml:space="preserve">he water quality objectives </w:t>
      </w:r>
      <w:r w:rsidR="00BB7923">
        <w:t>are defined</w:t>
      </w:r>
      <w:r w:rsidR="00805E05">
        <w:t xml:space="preserve"> as antidegradation objectives (historic ambient </w:t>
      </w:r>
      <w:r w:rsidR="00152C20">
        <w:t xml:space="preserve">water </w:t>
      </w:r>
      <w:r w:rsidR="00805E05">
        <w:t>quality).</w:t>
      </w:r>
    </w:p>
  </w:footnote>
  <w:footnote w:id="2">
    <w:p w14:paraId="2A563246" w14:textId="36170EF2" w:rsidR="009A30FE" w:rsidRDefault="009A30FE" w:rsidP="00C316BD">
      <w:pPr>
        <w:pStyle w:val="FootnoteText"/>
      </w:pPr>
      <w:r w:rsidRPr="008B4E41">
        <w:rPr>
          <w:rStyle w:val="FootnoteReference"/>
        </w:rPr>
        <w:footnoteRef/>
      </w:r>
      <w:r w:rsidRPr="008B4E41">
        <w:t xml:space="preserve"> Determination of flow-weighted TDS for total flow at Below Prado for </w:t>
      </w:r>
      <w:r w:rsidRPr="00FF673A">
        <w:t xml:space="preserve">Water Year </w:t>
      </w:r>
      <w:r w:rsidR="00D74269" w:rsidRPr="00FF673A">
        <w:t>202</w:t>
      </w:r>
      <w:r w:rsidR="00D74269">
        <w:t>3</w:t>
      </w:r>
      <w:r w:rsidRPr="00FF673A">
        <w:t>-</w:t>
      </w:r>
      <w:r w:rsidR="00D74269" w:rsidRPr="00FF673A">
        <w:t>2</w:t>
      </w:r>
      <w:r w:rsidR="00D74269">
        <w:t>4</w:t>
      </w:r>
      <w:r w:rsidR="00D74269" w:rsidRPr="00FF673A">
        <w:t xml:space="preserve"> </w:t>
      </w:r>
      <w:r w:rsidRPr="00FF673A">
        <w:t>is based</w:t>
      </w:r>
      <w:r w:rsidRPr="008B4E41">
        <w:t xml:space="preserve"> on records</w:t>
      </w:r>
      <w:r>
        <w:t xml:space="preserve"> from a continuous monitoring device operated by the USGS for EC of the river flow below Prado Dam. This record is supplemented by grab samples for EC collected by the USGS and analyzed for TDS. Using the daily EC data, flow-weighted average daily concentrations for TDS are calculated using the following best fit correlation equation:</w:t>
      </w:r>
    </w:p>
    <w:p w14:paraId="47D35F40" w14:textId="77777777" w:rsidR="009A30FE" w:rsidRPr="00BA2A76" w:rsidRDefault="009A30FE" w:rsidP="00C316BD">
      <w:pPr>
        <w:pStyle w:val="FootnoteText"/>
        <w:rPr>
          <w:sz w:val="8"/>
          <w:szCs w:val="8"/>
        </w:rPr>
      </w:pPr>
    </w:p>
    <w:p w14:paraId="12FA0075" w14:textId="70E435CE" w:rsidR="009A30FE" w:rsidRDefault="009A30FE" w:rsidP="00C316BD">
      <w:pPr>
        <w:pStyle w:val="FootnoteText"/>
        <w:ind w:firstLine="720"/>
      </w:pPr>
      <w:r>
        <w:t>TDS = EC x 0.6068 (where the units of TDS and EC are mg/L and umhos/cm, respectively)</w:t>
      </w:r>
    </w:p>
    <w:p w14:paraId="1BF032B1" w14:textId="77777777" w:rsidR="009A30FE" w:rsidRDefault="009A30FE" w:rsidP="00C316BD">
      <w:pPr>
        <w:pStyle w:val="FootnoteText"/>
      </w:pPr>
    </w:p>
  </w:footnote>
  <w:footnote w:id="3">
    <w:p w14:paraId="769D93AE" w14:textId="77777777" w:rsidR="009A30FE" w:rsidRDefault="009A30FE" w:rsidP="00607F08">
      <w:pPr>
        <w:pStyle w:val="FootnoteText"/>
      </w:pPr>
      <w:r>
        <w:rPr>
          <w:rStyle w:val="FootnoteReference"/>
        </w:rPr>
        <w:footnoteRef/>
      </w:r>
      <w:r>
        <w:t xml:space="preserve"> </w:t>
      </w:r>
      <w:r>
        <w:rPr>
          <w:noProof/>
          <w:color w:val="000000"/>
          <w:sz w:val="22"/>
          <w:szCs w:val="22"/>
        </w:rPr>
        <w:drawing>
          <wp:inline distT="0" distB="0" distL="0" distR="0" wp14:anchorId="08436A3A" wp14:editId="1D4EDCCF">
            <wp:extent cx="5947258" cy="612380"/>
            <wp:effectExtent l="0" t="0" r="0" b="0"/>
            <wp:docPr id="1666963" name="Picture 1666963" descr="C:\Users\zyanya\AppData\Local\Microsoft\Windows\Temporary Internet Files\Content.Word\5-Year Moving Average 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yanya\AppData\Local\Microsoft\Windows\Temporary Internet Files\Content.Word\5-Year Moving Average TD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12003"/>
                    </a:xfrm>
                    <a:prstGeom prst="rect">
                      <a:avLst/>
                    </a:prstGeom>
                    <a:noFill/>
                    <a:ln>
                      <a:noFill/>
                    </a:ln>
                  </pic:spPr>
                </pic:pic>
              </a:graphicData>
            </a:graphic>
          </wp:inline>
        </w:drawing>
      </w:r>
    </w:p>
    <w:p w14:paraId="698E042F" w14:textId="77777777" w:rsidR="009A30FE" w:rsidRDefault="009A30FE" w:rsidP="00607F08">
      <w:pPr>
        <w:pStyle w:val="FootnoteText"/>
      </w:pPr>
    </w:p>
  </w:footnote>
  <w:footnote w:id="4">
    <w:p w14:paraId="668EF1DC" w14:textId="77777777" w:rsidR="009A30FE" w:rsidRDefault="009A30FE" w:rsidP="00C316BD">
      <w:pPr>
        <w:pStyle w:val="FootnoteText"/>
      </w:pPr>
      <w:r>
        <w:rPr>
          <w:rStyle w:val="FootnoteReference"/>
        </w:rPr>
        <w:footnoteRef/>
      </w:r>
      <w:r>
        <w:t xml:space="preserve"> </w:t>
      </w:r>
      <w:r>
        <w:rPr>
          <w:noProof/>
          <w:color w:val="000000"/>
          <w:sz w:val="22"/>
          <w:szCs w:val="22"/>
        </w:rPr>
        <w:drawing>
          <wp:inline distT="0" distB="0" distL="0" distR="0" wp14:anchorId="0A9A9B49" wp14:editId="68440906">
            <wp:extent cx="5943600" cy="800100"/>
            <wp:effectExtent l="0" t="0" r="0" b="0"/>
            <wp:docPr id="1429793675" name="Picture 1429793675" descr="C:\Users\zyanya\AppData\Local\Microsoft\Windows\Temporary Internet Files\Content.Word\Volume Weighted Monthly Average 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yanya\AppData\Local\Microsoft\Windows\Temporary Internet Files\Content.Word\Volume Weighted Monthly Average TD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footnote>
  <w:footnote w:id="5">
    <w:p w14:paraId="230BA62F" w14:textId="7A505D38" w:rsidR="00095EB8" w:rsidRDefault="00095EB8">
      <w:pPr>
        <w:pStyle w:val="FootnoteText"/>
      </w:pPr>
      <w:r>
        <w:rPr>
          <w:rStyle w:val="FootnoteReference"/>
        </w:rPr>
        <w:footnoteRef/>
      </w:r>
      <w:r>
        <w:t xml:space="preserve"> </w:t>
      </w:r>
      <w:r w:rsidRPr="00095EB8">
        <w:t xml:space="preserve">The </w:t>
      </w:r>
      <w:r w:rsidRPr="00362FF8">
        <w:rPr>
          <w:i/>
          <w:iCs/>
        </w:rPr>
        <w:t>Santa Ana River Water Quality Work Plan</w:t>
      </w:r>
      <w:r w:rsidRPr="00362FF8">
        <w:t xml:space="preserve"> (approved by the Regional Board in Res. No. R8-2005-0063) and the </w:t>
      </w:r>
      <w:r w:rsidRPr="00362FF8">
        <w:rPr>
          <w:i/>
          <w:iCs/>
        </w:rPr>
        <w:t xml:space="preserve">2022 Santa Ana River TDS and TIN Monitoring Work Plan </w:t>
      </w:r>
      <w:r w:rsidRPr="00362FF8">
        <w:t>(submitted to the Regional Board</w:t>
      </w:r>
      <w:r w:rsidRPr="00362FF8">
        <w:rPr>
          <w:i/>
          <w:iCs/>
        </w:rPr>
        <w:t xml:space="preserve"> </w:t>
      </w:r>
      <w:r w:rsidRPr="00362FF8">
        <w:t>on March 30, 2023</w:t>
      </w:r>
      <w:r w:rsidR="00D44020">
        <w:t>)</w:t>
      </w:r>
      <w:r w:rsidRPr="00362FF8">
        <w:t>.</w:t>
      </w:r>
    </w:p>
  </w:footnote>
  <w:footnote w:id="6">
    <w:p w14:paraId="3B3A862E" w14:textId="77777777" w:rsidR="00404156" w:rsidRDefault="00404156" w:rsidP="00404156">
      <w:pPr>
        <w:pStyle w:val="FootnoteText"/>
        <w:ind w:left="180" w:hanging="180"/>
      </w:pPr>
      <w:r>
        <w:rPr>
          <w:rStyle w:val="FootnoteReference"/>
        </w:rPr>
        <w:footnoteRef/>
      </w:r>
      <w:r>
        <w:t xml:space="preserve"> Wildermuth Environmental, Inc. Investigation and Characterization of the Cause(s) of Recent Exceedances of the TDS Concentration Objective for Reach 3 of the Santa Ana River. Feb. 11, 2015.</w:t>
      </w:r>
    </w:p>
  </w:footnote>
  <w:footnote w:id="7">
    <w:p w14:paraId="65C80D12" w14:textId="4569E853" w:rsidR="009A30FE" w:rsidRDefault="009A30FE" w:rsidP="00B83800">
      <w:pPr>
        <w:pStyle w:val="FootnoteText"/>
        <w:ind w:left="180" w:hanging="180"/>
      </w:pPr>
      <w:r>
        <w:rPr>
          <w:rStyle w:val="FootnoteReference"/>
        </w:rPr>
        <w:footnoteRef/>
      </w:r>
      <w:r>
        <w:t xml:space="preserve"> Wildermuth Environmental, Inc. Volume-Weighted TDS Concentration of POTW Discharges above Prado Dam during August-September. June 15, 2015.</w:t>
      </w:r>
    </w:p>
  </w:footnote>
  <w:footnote w:id="8">
    <w:p w14:paraId="7B939B5B" w14:textId="4EE587A3" w:rsidR="00B83800" w:rsidRDefault="00B83800">
      <w:pPr>
        <w:pStyle w:val="FootnoteText"/>
      </w:pPr>
      <w:r>
        <w:rPr>
          <w:rStyle w:val="FootnoteReference"/>
        </w:rPr>
        <w:footnoteRef/>
      </w:r>
      <w:r>
        <w:t>West Yost Technical Memorandum. 2015 to 2021 Volume-Weighted TDS Concentration of POTW Discharges above Prado Dam during August and September. October 11,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4E31" w14:textId="77777777" w:rsidR="009A30FE" w:rsidRDefault="009A30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0AF81" w14:textId="77777777" w:rsidR="009A30FE" w:rsidRDefault="009A30F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F16E" w14:textId="79DAC3AE" w:rsidR="009A30FE" w:rsidRDefault="009A30FE" w:rsidP="002C454D">
    <w:pPr>
      <w:pStyle w:val="Header"/>
      <w:tabs>
        <w:tab w:val="clear" w:pos="8640"/>
        <w:tab w:val="right" w:pos="9360"/>
      </w:tabs>
      <w:rPr>
        <w:rFonts w:ascii="Arial" w:hAnsi="Arial" w:cs="Arial"/>
        <w:b/>
        <w:smallCaps/>
        <w:sz w:val="20"/>
        <w:szCs w:val="20"/>
      </w:rPr>
    </w:pPr>
    <w:r>
      <w:rPr>
        <w:rFonts w:ascii="Arial" w:hAnsi="Arial" w:cs="Arial"/>
        <w:b/>
        <w:sz w:val="20"/>
        <w:szCs w:val="20"/>
      </w:rPr>
      <w:tab/>
    </w:r>
    <w:r>
      <w:rPr>
        <w:rFonts w:ascii="Arial" w:hAnsi="Arial" w:cs="Arial"/>
        <w:b/>
        <w:sz w:val="20"/>
        <w:szCs w:val="20"/>
      </w:rPr>
      <w:tab/>
    </w:r>
    <w:r>
      <w:rPr>
        <w:rFonts w:ascii="Arial" w:hAnsi="Arial" w:cs="Arial"/>
        <w:b/>
        <w:smallCaps/>
        <w:sz w:val="20"/>
        <w:szCs w:val="20"/>
      </w:rPr>
      <w:t>Basin Monitoring Program</w:t>
    </w:r>
  </w:p>
  <w:p w14:paraId="5D0DEA24" w14:textId="77777777" w:rsidR="009A30FE" w:rsidRDefault="009A30FE" w:rsidP="002C454D">
    <w:pPr>
      <w:pStyle w:val="Header"/>
      <w:tabs>
        <w:tab w:val="clear" w:pos="8640"/>
        <w:tab w:val="right" w:pos="9360"/>
      </w:tabs>
      <w:jc w:val="center"/>
      <w:rPr>
        <w:rFonts w:ascii="Arial" w:hAnsi="Arial" w:cs="Arial"/>
        <w:b/>
        <w:smallCaps/>
        <w:sz w:val="20"/>
        <w:szCs w:val="20"/>
      </w:rPr>
    </w:pPr>
    <w:r>
      <w:rPr>
        <w:rFonts w:ascii="Arial" w:hAnsi="Arial" w:cs="Arial"/>
        <w:b/>
        <w:smallCaps/>
        <w:sz w:val="20"/>
        <w:szCs w:val="20"/>
      </w:rPr>
      <w:t>Annual Report of Santa Ana River Water Quality</w:t>
    </w:r>
  </w:p>
  <w:p w14:paraId="79DC5778" w14:textId="77777777" w:rsidR="009A30FE" w:rsidRDefault="009A30FE" w:rsidP="002C454D">
    <w:pPr>
      <w:pStyle w:val="Header"/>
      <w:tabs>
        <w:tab w:val="clear" w:pos="8640"/>
        <w:tab w:val="right" w:pos="9360"/>
      </w:tabs>
      <w:jc w:val="center"/>
      <w:rPr>
        <w:rFonts w:ascii="Arial" w:hAnsi="Arial" w:cs="Arial"/>
        <w:b/>
        <w:smallCaps/>
        <w:sz w:val="20"/>
        <w:szCs w:val="20"/>
      </w:rPr>
    </w:pPr>
    <w:r>
      <w:rPr>
        <w:rFonts w:ascii="Arial" w:hAnsi="Arial" w:cs="Arial"/>
        <w:b/>
        <w:smallCaps/>
        <w:sz w:val="20"/>
        <w:szCs w:val="20"/>
      </w:rPr>
      <w:t>Section 2 – Data Collection</w:t>
    </w:r>
  </w:p>
  <w:p w14:paraId="1514821E" w14:textId="77777777" w:rsidR="009A30FE" w:rsidRDefault="009A30FE" w:rsidP="002C454D">
    <w:pPr>
      <w:pStyle w:val="Header"/>
      <w:pBdr>
        <w:bottom w:val="single" w:sz="12" w:space="1" w:color="auto"/>
      </w:pBdr>
      <w:tabs>
        <w:tab w:val="clear" w:pos="8640"/>
        <w:tab w:val="right" w:pos="9360"/>
      </w:tabs>
      <w:jc w:val="center"/>
      <w:rPr>
        <w:rFonts w:ascii="Arial" w:hAnsi="Arial" w:cs="Arial"/>
        <w:b/>
        <w:smallCaps/>
        <w:sz w:val="20"/>
        <w:szCs w:val="20"/>
      </w:rPr>
    </w:pPr>
  </w:p>
  <w:p w14:paraId="4ED0858D" w14:textId="77777777" w:rsidR="009A30FE" w:rsidRPr="009A785E" w:rsidRDefault="009A30FE" w:rsidP="002C454D">
    <w:pPr>
      <w:pStyle w:val="Header"/>
      <w:tabs>
        <w:tab w:val="clear" w:pos="8640"/>
        <w:tab w:val="right" w:pos="9360"/>
      </w:tabs>
      <w:jc w:val="center"/>
      <w:rPr>
        <w:rFonts w:ascii="Arial" w:hAnsi="Arial" w:cs="Arial"/>
        <w:b/>
        <w:smallCaps/>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7F84" w14:textId="77777777" w:rsidR="009A30FE" w:rsidRPr="00415C9E" w:rsidRDefault="009A30FE" w:rsidP="002C454D">
    <w:pPr>
      <w:pStyle w:val="Header"/>
      <w:tabs>
        <w:tab w:val="clear" w:pos="8640"/>
        <w:tab w:val="right" w:pos="9350"/>
        <w:tab w:val="right" w:pos="13320"/>
      </w:tabs>
      <w:jc w:val="center"/>
      <w:rPr>
        <w:b/>
        <w:smallCaps/>
        <w:sz w:val="20"/>
        <w:szCs w:val="20"/>
      </w:rPr>
    </w:pPr>
    <w:r w:rsidRPr="00415C9E">
      <w:rPr>
        <w:b/>
        <w:smallCaps/>
        <w:sz w:val="20"/>
        <w:szCs w:val="20"/>
      </w:rPr>
      <w:t>Basin Monitoring Program</w:t>
    </w:r>
  </w:p>
  <w:p w14:paraId="5C339D9A"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4332150E"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2 – Data Collection</w:t>
    </w:r>
  </w:p>
  <w:p w14:paraId="735E9A71" w14:textId="77777777" w:rsidR="009A30FE" w:rsidRPr="00415C9E" w:rsidRDefault="009A30FE" w:rsidP="002C454D">
    <w:pPr>
      <w:pStyle w:val="Header"/>
      <w:pBdr>
        <w:bottom w:val="single" w:sz="12" w:space="1" w:color="auto"/>
      </w:pBdr>
      <w:tabs>
        <w:tab w:val="clear" w:pos="8640"/>
        <w:tab w:val="right" w:pos="9360"/>
      </w:tabs>
      <w:jc w:val="center"/>
      <w:rPr>
        <w:b/>
        <w:sz w:val="20"/>
        <w:szCs w:val="20"/>
      </w:rPr>
    </w:pPr>
  </w:p>
  <w:p w14:paraId="0F57D185" w14:textId="77777777" w:rsidR="009A30FE" w:rsidRPr="00415C9E" w:rsidRDefault="009A30F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8BE" w14:textId="77777777" w:rsidR="009A30FE" w:rsidRDefault="009A30F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007A" w14:textId="77777777" w:rsidR="009A30FE" w:rsidRPr="00415C9E" w:rsidRDefault="009A30FE" w:rsidP="002C454D">
    <w:pPr>
      <w:pStyle w:val="Header"/>
      <w:tabs>
        <w:tab w:val="clear" w:pos="8640"/>
        <w:tab w:val="right" w:pos="14399"/>
      </w:tabs>
      <w:jc w:val="center"/>
      <w:rPr>
        <w:b/>
        <w:smallCaps/>
        <w:sz w:val="20"/>
        <w:szCs w:val="20"/>
      </w:rPr>
    </w:pPr>
    <w:r w:rsidRPr="00415C9E">
      <w:rPr>
        <w:b/>
        <w:smallCaps/>
        <w:sz w:val="20"/>
        <w:szCs w:val="20"/>
      </w:rPr>
      <w:t>Basin Monitoring Program</w:t>
    </w:r>
  </w:p>
  <w:p w14:paraId="590F2F32"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36927A24"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2 – Data Collection</w:t>
    </w:r>
  </w:p>
  <w:p w14:paraId="2C647CEA" w14:textId="77777777" w:rsidR="009A30FE" w:rsidRPr="00415C9E" w:rsidRDefault="009A30FE" w:rsidP="002C454D">
    <w:pPr>
      <w:pStyle w:val="Header"/>
      <w:pBdr>
        <w:bottom w:val="single" w:sz="12" w:space="1" w:color="auto"/>
      </w:pBdr>
      <w:tabs>
        <w:tab w:val="clear" w:pos="8640"/>
        <w:tab w:val="right" w:pos="9360"/>
      </w:tabs>
      <w:jc w:val="center"/>
      <w:rPr>
        <w:b/>
        <w:smallCaps/>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C3045" w14:textId="77777777" w:rsidR="009A30FE" w:rsidRPr="00415C9E" w:rsidRDefault="009A30FE" w:rsidP="002C454D">
    <w:pPr>
      <w:pStyle w:val="Header"/>
      <w:tabs>
        <w:tab w:val="clear" w:pos="8640"/>
        <w:tab w:val="right" w:pos="9350"/>
        <w:tab w:val="right" w:pos="14399"/>
      </w:tabs>
      <w:jc w:val="center"/>
      <w:rPr>
        <w:b/>
        <w:smallCaps/>
        <w:sz w:val="20"/>
        <w:szCs w:val="20"/>
      </w:rPr>
    </w:pPr>
    <w:r w:rsidRPr="00415C9E">
      <w:rPr>
        <w:b/>
        <w:smallCaps/>
        <w:sz w:val="20"/>
        <w:szCs w:val="20"/>
      </w:rPr>
      <w:t>Basin Monitoring Program</w:t>
    </w:r>
  </w:p>
  <w:p w14:paraId="340497FD"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2F47A558"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2 – Data Collection</w:t>
    </w:r>
  </w:p>
  <w:p w14:paraId="6A9EF20A" w14:textId="77777777" w:rsidR="009A30FE" w:rsidRPr="00415C9E" w:rsidRDefault="009A30FE" w:rsidP="002C454D">
    <w:pPr>
      <w:pStyle w:val="Header"/>
      <w:pBdr>
        <w:bottom w:val="single" w:sz="12" w:space="1" w:color="auto"/>
      </w:pBdr>
      <w:tabs>
        <w:tab w:val="clear" w:pos="8640"/>
        <w:tab w:val="right" w:pos="9360"/>
      </w:tabs>
      <w:jc w:val="center"/>
      <w:rPr>
        <w:b/>
        <w:sz w:val="20"/>
        <w:szCs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F904" w14:textId="77777777" w:rsidR="009A30FE" w:rsidRDefault="009A30F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87D9" w14:textId="77777777" w:rsidR="009A30FE" w:rsidRPr="00F26CE1" w:rsidRDefault="009A30FE" w:rsidP="002C454D">
    <w:pPr>
      <w:pStyle w:val="Header"/>
      <w:tabs>
        <w:tab w:val="clear" w:pos="8640"/>
        <w:tab w:val="right" w:pos="9350"/>
        <w:tab w:val="right" w:pos="12960"/>
      </w:tabs>
      <w:jc w:val="center"/>
      <w:rPr>
        <w:b/>
        <w:smallCaps/>
        <w:sz w:val="20"/>
        <w:szCs w:val="20"/>
      </w:rPr>
    </w:pPr>
    <w:r w:rsidRPr="00F26CE1">
      <w:rPr>
        <w:b/>
        <w:smallCaps/>
        <w:sz w:val="20"/>
        <w:szCs w:val="20"/>
      </w:rPr>
      <w:t>Basin Monitoring Program</w:t>
    </w:r>
  </w:p>
  <w:p w14:paraId="4A1E53B7" w14:textId="77777777" w:rsidR="009A30FE" w:rsidRPr="00F26CE1" w:rsidRDefault="009A30FE" w:rsidP="002C454D">
    <w:pPr>
      <w:pStyle w:val="Header"/>
      <w:tabs>
        <w:tab w:val="clear" w:pos="8640"/>
        <w:tab w:val="right" w:pos="9360"/>
      </w:tabs>
      <w:jc w:val="center"/>
      <w:rPr>
        <w:b/>
        <w:smallCaps/>
        <w:sz w:val="20"/>
        <w:szCs w:val="20"/>
      </w:rPr>
    </w:pPr>
    <w:r w:rsidRPr="00F26CE1">
      <w:rPr>
        <w:b/>
        <w:smallCaps/>
        <w:sz w:val="20"/>
        <w:szCs w:val="20"/>
      </w:rPr>
      <w:t>Annual Report of Santa Ana River Water Quality</w:t>
    </w:r>
  </w:p>
  <w:p w14:paraId="087E830D" w14:textId="77777777" w:rsidR="009A30FE" w:rsidRPr="00F26CE1" w:rsidRDefault="009A30FE" w:rsidP="002C454D">
    <w:pPr>
      <w:pStyle w:val="Header"/>
      <w:tabs>
        <w:tab w:val="clear" w:pos="8640"/>
        <w:tab w:val="right" w:pos="9360"/>
      </w:tabs>
      <w:jc w:val="center"/>
      <w:rPr>
        <w:b/>
        <w:smallCaps/>
        <w:sz w:val="20"/>
        <w:szCs w:val="20"/>
      </w:rPr>
    </w:pPr>
    <w:r w:rsidRPr="00F26CE1">
      <w:rPr>
        <w:b/>
        <w:smallCaps/>
        <w:sz w:val="20"/>
        <w:szCs w:val="20"/>
      </w:rPr>
      <w:t>Section 3 – Analysis of Monitoring Data</w:t>
    </w:r>
  </w:p>
  <w:p w14:paraId="78764EF4" w14:textId="77777777" w:rsidR="009A30FE" w:rsidRDefault="009A30FE" w:rsidP="002C454D">
    <w:pPr>
      <w:pStyle w:val="Header"/>
      <w:pBdr>
        <w:bottom w:val="single" w:sz="12" w:space="1" w:color="auto"/>
      </w:pBdr>
      <w:tabs>
        <w:tab w:val="clear" w:pos="8640"/>
        <w:tab w:val="right" w:pos="9360"/>
      </w:tabs>
      <w:jc w:val="center"/>
      <w:rPr>
        <w:rFonts w:ascii="Arial" w:hAnsi="Arial" w:cs="Arial"/>
        <w:b/>
        <w:smallCaps/>
        <w:sz w:val="20"/>
        <w:szCs w:val="20"/>
      </w:rPr>
    </w:pPr>
  </w:p>
  <w:p w14:paraId="6DBFE08C" w14:textId="77777777" w:rsidR="009A30FE" w:rsidRPr="009A785E" w:rsidRDefault="009A30FE" w:rsidP="002C454D">
    <w:pPr>
      <w:pStyle w:val="Header"/>
      <w:tabs>
        <w:tab w:val="clear" w:pos="8640"/>
        <w:tab w:val="right" w:pos="9360"/>
      </w:tabs>
      <w:jc w:val="center"/>
      <w:rPr>
        <w:rFonts w:ascii="Arial" w:hAnsi="Arial" w:cs="Arial"/>
        <w:b/>
        <w:smallCaps/>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2C9FE" w14:textId="77777777" w:rsidR="009A30FE" w:rsidRPr="00415C9E" w:rsidRDefault="009A30FE" w:rsidP="002C454D">
    <w:pPr>
      <w:pStyle w:val="Header"/>
      <w:tabs>
        <w:tab w:val="clear" w:pos="8640"/>
        <w:tab w:val="right" w:pos="9360"/>
        <w:tab w:val="right" w:pos="12960"/>
      </w:tabs>
      <w:jc w:val="center"/>
      <w:rPr>
        <w:b/>
        <w:smallCaps/>
        <w:sz w:val="20"/>
        <w:szCs w:val="20"/>
      </w:rPr>
    </w:pPr>
    <w:r w:rsidRPr="00415C9E">
      <w:rPr>
        <w:b/>
        <w:smallCaps/>
        <w:sz w:val="20"/>
        <w:szCs w:val="20"/>
      </w:rPr>
      <w:t>Basin Monitoring Program</w:t>
    </w:r>
  </w:p>
  <w:p w14:paraId="263BEC44"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63E3C21F" w14:textId="77777777" w:rsidR="009A30FE" w:rsidRPr="00415C9E" w:rsidRDefault="009A30FE" w:rsidP="002C454D">
    <w:pPr>
      <w:pStyle w:val="Header"/>
      <w:tabs>
        <w:tab w:val="clear" w:pos="8640"/>
        <w:tab w:val="right" w:pos="9360"/>
      </w:tabs>
      <w:jc w:val="center"/>
      <w:rPr>
        <w:b/>
        <w:smallCaps/>
        <w:sz w:val="20"/>
        <w:szCs w:val="20"/>
      </w:rPr>
    </w:pPr>
    <w:r>
      <w:rPr>
        <w:b/>
        <w:smallCaps/>
        <w:sz w:val="20"/>
        <w:szCs w:val="20"/>
      </w:rPr>
      <w:t>Section 2</w:t>
    </w:r>
    <w:r w:rsidRPr="00415C9E">
      <w:rPr>
        <w:b/>
        <w:smallCaps/>
        <w:sz w:val="20"/>
        <w:szCs w:val="20"/>
      </w:rPr>
      <w:t xml:space="preserve"> – </w:t>
    </w:r>
    <w:r>
      <w:rPr>
        <w:b/>
        <w:smallCaps/>
        <w:sz w:val="20"/>
        <w:szCs w:val="20"/>
      </w:rPr>
      <w:t>Data Collection</w:t>
    </w:r>
  </w:p>
  <w:p w14:paraId="339AFBCD" w14:textId="77777777" w:rsidR="009A30FE" w:rsidRPr="00415C9E" w:rsidRDefault="009A30FE" w:rsidP="002C454D">
    <w:pPr>
      <w:pStyle w:val="Header"/>
      <w:pBdr>
        <w:bottom w:val="single" w:sz="12" w:space="1" w:color="auto"/>
      </w:pBdr>
      <w:tabs>
        <w:tab w:val="clear" w:pos="8640"/>
        <w:tab w:val="right" w:pos="9360"/>
      </w:tabs>
      <w:jc w:val="center"/>
      <w:rPr>
        <w:b/>
        <w:smallCaps/>
        <w:sz w:val="20"/>
        <w:szCs w:val="20"/>
      </w:rPr>
    </w:pPr>
  </w:p>
  <w:p w14:paraId="5BBAA776" w14:textId="77777777" w:rsidR="009A30FE" w:rsidRPr="00415C9E" w:rsidRDefault="009A30FE" w:rsidP="002C454D">
    <w:pPr>
      <w:pStyle w:val="Header"/>
      <w:tabs>
        <w:tab w:val="clear" w:pos="8640"/>
        <w:tab w:val="right" w:pos="9360"/>
      </w:tabs>
      <w:jc w:val="center"/>
      <w:rPr>
        <w:b/>
        <w:smallCaps/>
        <w:sz w:val="20"/>
        <w:szCs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FA8B9" w14:textId="77777777" w:rsidR="009A30FE" w:rsidRPr="00415C9E" w:rsidRDefault="009A30FE" w:rsidP="002C454D">
    <w:pPr>
      <w:pStyle w:val="Header"/>
      <w:tabs>
        <w:tab w:val="clear" w:pos="8640"/>
        <w:tab w:val="right" w:pos="9360"/>
        <w:tab w:val="right" w:pos="12960"/>
      </w:tabs>
      <w:jc w:val="center"/>
      <w:rPr>
        <w:b/>
        <w:smallCaps/>
        <w:sz w:val="20"/>
        <w:szCs w:val="20"/>
      </w:rPr>
    </w:pPr>
    <w:r w:rsidRPr="00415C9E">
      <w:rPr>
        <w:b/>
        <w:smallCaps/>
        <w:sz w:val="20"/>
        <w:szCs w:val="20"/>
      </w:rPr>
      <w:t>Basin Monitoring Program</w:t>
    </w:r>
  </w:p>
  <w:p w14:paraId="65089187"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14C3DD75" w14:textId="77777777" w:rsidR="009A30FE" w:rsidRPr="00415C9E" w:rsidRDefault="009A30FE" w:rsidP="002C454D">
    <w:pPr>
      <w:pStyle w:val="Header"/>
      <w:tabs>
        <w:tab w:val="clear" w:pos="8640"/>
        <w:tab w:val="right" w:pos="9360"/>
      </w:tabs>
      <w:jc w:val="center"/>
      <w:rPr>
        <w:b/>
        <w:smallCaps/>
        <w:sz w:val="20"/>
        <w:szCs w:val="20"/>
      </w:rPr>
    </w:pPr>
    <w:r>
      <w:rPr>
        <w:b/>
        <w:smallCaps/>
        <w:sz w:val="20"/>
        <w:szCs w:val="20"/>
      </w:rPr>
      <w:t>Section 3</w:t>
    </w:r>
    <w:r w:rsidRPr="00415C9E">
      <w:rPr>
        <w:b/>
        <w:smallCaps/>
        <w:sz w:val="20"/>
        <w:szCs w:val="20"/>
      </w:rPr>
      <w:t xml:space="preserve"> – Analysis of Monitoring Data</w:t>
    </w:r>
  </w:p>
  <w:p w14:paraId="39139D2F" w14:textId="77777777" w:rsidR="009A30FE" w:rsidRPr="00415C9E" w:rsidRDefault="009A30FE" w:rsidP="002C454D">
    <w:pPr>
      <w:pStyle w:val="Header"/>
      <w:pBdr>
        <w:bottom w:val="single" w:sz="12" w:space="1" w:color="auto"/>
      </w:pBdr>
      <w:tabs>
        <w:tab w:val="clear" w:pos="8640"/>
        <w:tab w:val="right" w:pos="9360"/>
      </w:tabs>
      <w:jc w:val="center"/>
      <w:rPr>
        <w:b/>
        <w:smallCaps/>
        <w:sz w:val="20"/>
        <w:szCs w:val="20"/>
      </w:rPr>
    </w:pPr>
  </w:p>
  <w:p w14:paraId="4081D915" w14:textId="77777777" w:rsidR="009A30FE" w:rsidRPr="00415C9E" w:rsidRDefault="009A30FE" w:rsidP="002C454D">
    <w:pPr>
      <w:pStyle w:val="Header"/>
      <w:tabs>
        <w:tab w:val="clear" w:pos="8640"/>
        <w:tab w:val="right" w:pos="9360"/>
      </w:tabs>
      <w:jc w:val="center"/>
      <w:rPr>
        <w:b/>
        <w:smallCap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05A5" w14:textId="77777777" w:rsidR="009A30FE" w:rsidRPr="00415C9E" w:rsidRDefault="009A30FE" w:rsidP="002C454D">
    <w:pPr>
      <w:pStyle w:val="Header"/>
      <w:tabs>
        <w:tab w:val="clear" w:pos="8640"/>
        <w:tab w:val="left" w:pos="1386"/>
        <w:tab w:val="right" w:pos="9360"/>
      </w:tabs>
      <w:jc w:val="center"/>
      <w:rPr>
        <w:b/>
        <w:smallCaps/>
        <w:sz w:val="20"/>
        <w:szCs w:val="20"/>
      </w:rPr>
    </w:pPr>
    <w:r w:rsidRPr="00415C9E">
      <w:rPr>
        <w:b/>
        <w:smallCaps/>
        <w:sz w:val="20"/>
        <w:szCs w:val="20"/>
      </w:rPr>
      <w:t>Basin Monitoring Program</w:t>
    </w:r>
  </w:p>
  <w:p w14:paraId="5C378081"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w:t>
    </w:r>
    <w:r>
      <w:rPr>
        <w:b/>
        <w:smallCaps/>
        <w:sz w:val="20"/>
        <w:szCs w:val="20"/>
      </w:rPr>
      <w:t xml:space="preserve"> River</w:t>
    </w:r>
    <w:r w:rsidRPr="00415C9E">
      <w:rPr>
        <w:b/>
        <w:smallCaps/>
        <w:sz w:val="20"/>
        <w:szCs w:val="20"/>
      </w:rPr>
      <w:t xml:space="preserve"> Water Quality</w:t>
    </w:r>
  </w:p>
  <w:p w14:paraId="5849AE7A"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Table of Contents</w:t>
    </w:r>
  </w:p>
  <w:p w14:paraId="1DB76174" w14:textId="77777777" w:rsidR="009A30FE" w:rsidRPr="00415C9E" w:rsidRDefault="009A30FE" w:rsidP="002C454D">
    <w:pPr>
      <w:pStyle w:val="Header"/>
      <w:tabs>
        <w:tab w:val="clear" w:pos="8640"/>
        <w:tab w:val="right" w:pos="9360"/>
      </w:tabs>
      <w:jc w:val="center"/>
      <w:rPr>
        <w:b/>
        <w:smallCaps/>
        <w:sz w:val="20"/>
        <w:szCs w:val="20"/>
      </w:rPr>
    </w:pPr>
  </w:p>
  <w:p w14:paraId="1F225E88" w14:textId="77777777" w:rsidR="009A30FE" w:rsidRPr="00415C9E" w:rsidRDefault="009A30FE" w:rsidP="002C454D">
    <w:pPr>
      <w:pStyle w:val="Header"/>
      <w:pBdr>
        <w:top w:val="single" w:sz="12" w:space="1" w:color="auto"/>
      </w:pBdr>
      <w:tabs>
        <w:tab w:val="clear" w:pos="8640"/>
        <w:tab w:val="right" w:pos="9360"/>
      </w:tabs>
      <w:jc w:val="center"/>
      <w:rPr>
        <w:b/>
        <w:smallCaps/>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1DFF" w14:textId="77777777" w:rsidR="009A30FE" w:rsidRDefault="009A30F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D029" w14:textId="77777777" w:rsidR="009A30FE" w:rsidRDefault="009A30FE" w:rsidP="002C454D">
    <w:pPr>
      <w:pStyle w:val="Header"/>
      <w:tabs>
        <w:tab w:val="clear" w:pos="8640"/>
        <w:tab w:val="right" w:pos="9360"/>
      </w:tabs>
      <w:jc w:val="center"/>
      <w:rPr>
        <w:rFonts w:ascii="Arial" w:hAnsi="Arial" w:cs="Arial"/>
        <w:b/>
        <w:sz w:val="20"/>
        <w:szCs w:val="20"/>
      </w:rPr>
    </w:pPr>
  </w:p>
  <w:p w14:paraId="005C66A7" w14:textId="77777777" w:rsidR="009A30FE" w:rsidRPr="001B7F8D" w:rsidRDefault="009A30FE" w:rsidP="002C454D">
    <w:pPr>
      <w:pStyle w:val="Header"/>
      <w:tabs>
        <w:tab w:val="clear" w:pos="8640"/>
        <w:tab w:val="right" w:pos="9360"/>
      </w:tabs>
      <w:jc w:val="center"/>
      <w:rPr>
        <w:rFonts w:ascii="Arial" w:hAnsi="Arial" w:cs="Arial"/>
        <w:b/>
        <w:sz w:val="20"/>
        <w:szCs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59A62" w14:textId="77777777" w:rsidR="009A30FE" w:rsidRPr="00415C9E" w:rsidRDefault="009A30FE" w:rsidP="002C454D">
    <w:pPr>
      <w:pStyle w:val="Header"/>
      <w:tabs>
        <w:tab w:val="clear" w:pos="8640"/>
        <w:tab w:val="right" w:pos="9350"/>
        <w:tab w:val="right" w:pos="12960"/>
      </w:tabs>
      <w:jc w:val="center"/>
      <w:rPr>
        <w:b/>
        <w:smallCaps/>
        <w:sz w:val="20"/>
        <w:szCs w:val="20"/>
      </w:rPr>
    </w:pPr>
    <w:r w:rsidRPr="00415C9E">
      <w:rPr>
        <w:b/>
        <w:smallCaps/>
        <w:sz w:val="20"/>
        <w:szCs w:val="20"/>
      </w:rPr>
      <w:t>Basin Monitoring Program</w:t>
    </w:r>
  </w:p>
  <w:p w14:paraId="70804A96"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04BA440C"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3 – Analysis of Monitoring Data</w:t>
    </w:r>
  </w:p>
  <w:p w14:paraId="78D13508" w14:textId="77777777" w:rsidR="009A30FE" w:rsidRPr="00415C9E" w:rsidRDefault="009A30FE" w:rsidP="002C454D">
    <w:pPr>
      <w:pStyle w:val="Header"/>
      <w:pBdr>
        <w:bottom w:val="single" w:sz="12" w:space="1" w:color="auto"/>
      </w:pBdr>
      <w:tabs>
        <w:tab w:val="clear" w:pos="8640"/>
        <w:tab w:val="right" w:pos="9360"/>
      </w:tabs>
      <w:jc w:val="center"/>
      <w:rPr>
        <w:b/>
        <w:smallCaps/>
        <w:sz w:val="20"/>
        <w:szCs w:val="20"/>
      </w:rPr>
    </w:pPr>
  </w:p>
  <w:p w14:paraId="0CEC6859" w14:textId="77777777" w:rsidR="009A30FE" w:rsidRPr="00415C9E" w:rsidRDefault="009A30FE" w:rsidP="002C454D">
    <w:pPr>
      <w:pStyle w:val="Header"/>
      <w:tabs>
        <w:tab w:val="clear" w:pos="8640"/>
        <w:tab w:val="right" w:pos="9360"/>
      </w:tabs>
      <w:jc w:val="center"/>
      <w:rPr>
        <w:b/>
        <w:smallCaps/>
        <w:sz w:val="20"/>
        <w:szCs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F31C5" w14:textId="77777777" w:rsidR="009A30FE" w:rsidRDefault="009A30F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E907" w14:textId="77777777" w:rsidR="009A30FE" w:rsidRDefault="009A30F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CC9E" w14:textId="77777777" w:rsidR="009A30FE" w:rsidRPr="00415C9E" w:rsidRDefault="009A30FE" w:rsidP="002C454D">
    <w:pPr>
      <w:pStyle w:val="Header"/>
      <w:tabs>
        <w:tab w:val="clear" w:pos="8640"/>
        <w:tab w:val="right" w:pos="9350"/>
        <w:tab w:val="right" w:pos="13838"/>
      </w:tabs>
      <w:jc w:val="center"/>
      <w:rPr>
        <w:b/>
        <w:smallCaps/>
        <w:sz w:val="20"/>
        <w:szCs w:val="20"/>
      </w:rPr>
    </w:pPr>
    <w:r w:rsidRPr="00415C9E">
      <w:rPr>
        <w:b/>
        <w:sz w:val="20"/>
        <w:szCs w:val="20"/>
      </w:rPr>
      <w:t>B</w:t>
    </w:r>
    <w:r w:rsidRPr="00415C9E">
      <w:rPr>
        <w:b/>
        <w:smallCaps/>
        <w:sz w:val="20"/>
        <w:szCs w:val="20"/>
      </w:rPr>
      <w:t>asin Monitoring Program</w:t>
    </w:r>
  </w:p>
  <w:p w14:paraId="58B9AAF4"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65E03F82"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3 – Analysis of Monitoring Data</w:t>
    </w:r>
  </w:p>
  <w:p w14:paraId="66F15B81" w14:textId="77777777" w:rsidR="009A30FE" w:rsidRPr="00415C9E" w:rsidRDefault="009A30FE" w:rsidP="002C454D">
    <w:pPr>
      <w:pStyle w:val="Header"/>
      <w:pBdr>
        <w:bottom w:val="single" w:sz="12" w:space="1" w:color="auto"/>
      </w:pBdr>
      <w:tabs>
        <w:tab w:val="clear" w:pos="8640"/>
        <w:tab w:val="right" w:pos="9360"/>
      </w:tabs>
      <w:jc w:val="center"/>
      <w:rPr>
        <w:b/>
        <w:smallCaps/>
        <w:sz w:val="20"/>
        <w:szCs w:val="20"/>
      </w:rPr>
    </w:pPr>
  </w:p>
  <w:p w14:paraId="545058AD" w14:textId="77777777" w:rsidR="009A30FE" w:rsidRPr="00415C9E" w:rsidRDefault="009A30FE" w:rsidP="002C454D">
    <w:pPr>
      <w:pStyle w:val="Header"/>
      <w:tabs>
        <w:tab w:val="clear" w:pos="8640"/>
        <w:tab w:val="right" w:pos="9360"/>
      </w:tabs>
      <w:jc w:val="center"/>
      <w:rPr>
        <w:b/>
        <w:smallCaps/>
        <w:sz w:val="20"/>
        <w:szCs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A85D" w14:textId="77777777" w:rsidR="009A30FE" w:rsidRDefault="009A30FE">
    <w:pPr>
      <w:pStyle w:val="Header"/>
    </w:pPr>
  </w:p>
  <w:p w14:paraId="1357E602" w14:textId="77777777" w:rsidR="009A30FE" w:rsidRDefault="009A30FE"/>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BC5C3" w14:textId="77777777" w:rsidR="009A30FE" w:rsidRPr="004C256D" w:rsidRDefault="009A30FE" w:rsidP="002C454D">
    <w:pPr>
      <w:pStyle w:val="Header"/>
      <w:tabs>
        <w:tab w:val="clear" w:pos="8640"/>
        <w:tab w:val="right" w:pos="9360"/>
        <w:tab w:val="right" w:pos="12960"/>
      </w:tabs>
      <w:jc w:val="center"/>
      <w:rPr>
        <w:b/>
        <w:smallCaps/>
        <w:sz w:val="20"/>
        <w:szCs w:val="20"/>
      </w:rPr>
    </w:pPr>
    <w:r w:rsidRPr="004C256D">
      <w:rPr>
        <w:b/>
        <w:smallCaps/>
        <w:sz w:val="20"/>
        <w:szCs w:val="20"/>
      </w:rPr>
      <w:t>Basin Monitoring Program</w:t>
    </w:r>
  </w:p>
  <w:p w14:paraId="1A9E8AE1"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Annual Report of Santa Ana River Water Quality</w:t>
    </w:r>
  </w:p>
  <w:p w14:paraId="4F42A6B0" w14:textId="7874798E" w:rsidR="009A30FE" w:rsidRPr="004C256D" w:rsidRDefault="004967C1" w:rsidP="002C454D">
    <w:pPr>
      <w:pStyle w:val="Header"/>
      <w:tabs>
        <w:tab w:val="clear" w:pos="8640"/>
        <w:tab w:val="right" w:pos="9360"/>
      </w:tabs>
      <w:jc w:val="center"/>
      <w:rPr>
        <w:b/>
        <w:smallCaps/>
        <w:sz w:val="20"/>
        <w:szCs w:val="20"/>
      </w:rPr>
    </w:pPr>
    <w:r w:rsidRPr="00415C9E">
      <w:rPr>
        <w:b/>
        <w:smallCaps/>
        <w:sz w:val="20"/>
        <w:szCs w:val="20"/>
      </w:rPr>
      <w:t>Section 3 – Analysis of Monitoring Data</w:t>
    </w:r>
  </w:p>
  <w:p w14:paraId="4B019CAE" w14:textId="77777777" w:rsidR="009A30FE" w:rsidRPr="004C256D" w:rsidRDefault="009A30FE" w:rsidP="002C454D">
    <w:pPr>
      <w:pStyle w:val="Header"/>
      <w:pBdr>
        <w:bottom w:val="single" w:sz="12" w:space="1" w:color="auto"/>
      </w:pBdr>
      <w:tabs>
        <w:tab w:val="clear" w:pos="8640"/>
        <w:tab w:val="right" w:pos="9360"/>
      </w:tabs>
      <w:jc w:val="center"/>
      <w:rPr>
        <w:b/>
        <w:sz w:val="20"/>
        <w:szCs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0A1C" w14:textId="77777777" w:rsidR="009A30FE" w:rsidRDefault="009A30FE">
    <w:pPr>
      <w:pStyle w:val="Header"/>
    </w:pPr>
  </w:p>
  <w:p w14:paraId="44A8A4F2" w14:textId="77777777" w:rsidR="009A30FE" w:rsidRDefault="009A30FE"/>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16850" w14:textId="77777777" w:rsidR="0092734F" w:rsidRPr="004C256D" w:rsidRDefault="0092734F" w:rsidP="002C454D">
    <w:pPr>
      <w:pStyle w:val="Header"/>
      <w:tabs>
        <w:tab w:val="clear" w:pos="8640"/>
        <w:tab w:val="right" w:pos="9360"/>
        <w:tab w:val="right" w:pos="12960"/>
      </w:tabs>
      <w:jc w:val="center"/>
      <w:rPr>
        <w:b/>
        <w:smallCaps/>
        <w:sz w:val="20"/>
        <w:szCs w:val="20"/>
      </w:rPr>
    </w:pPr>
    <w:r w:rsidRPr="004C256D">
      <w:rPr>
        <w:b/>
        <w:smallCaps/>
        <w:sz w:val="20"/>
        <w:szCs w:val="20"/>
      </w:rPr>
      <w:t>Basin Monitoring Program</w:t>
    </w:r>
  </w:p>
  <w:p w14:paraId="173B7ADD" w14:textId="77777777" w:rsidR="0092734F" w:rsidRPr="004C256D" w:rsidRDefault="0092734F" w:rsidP="002C454D">
    <w:pPr>
      <w:pStyle w:val="Header"/>
      <w:tabs>
        <w:tab w:val="clear" w:pos="8640"/>
        <w:tab w:val="right" w:pos="9360"/>
      </w:tabs>
      <w:jc w:val="center"/>
      <w:rPr>
        <w:b/>
        <w:smallCaps/>
        <w:sz w:val="20"/>
        <w:szCs w:val="20"/>
      </w:rPr>
    </w:pPr>
    <w:r w:rsidRPr="004C256D">
      <w:rPr>
        <w:b/>
        <w:smallCaps/>
        <w:sz w:val="20"/>
        <w:szCs w:val="20"/>
      </w:rPr>
      <w:t>Annual Report of Santa Ana River Water Quality</w:t>
    </w:r>
  </w:p>
  <w:p w14:paraId="5FE533CB" w14:textId="191B51E1" w:rsidR="0092734F" w:rsidRPr="004C256D" w:rsidRDefault="0092734F" w:rsidP="002C454D">
    <w:pPr>
      <w:pStyle w:val="Header"/>
      <w:tabs>
        <w:tab w:val="clear" w:pos="8640"/>
        <w:tab w:val="right" w:pos="9360"/>
      </w:tabs>
      <w:jc w:val="center"/>
      <w:rPr>
        <w:b/>
        <w:smallCaps/>
        <w:sz w:val="20"/>
        <w:szCs w:val="20"/>
      </w:rPr>
    </w:pPr>
    <w:r w:rsidRPr="004C256D">
      <w:rPr>
        <w:b/>
        <w:smallCaps/>
        <w:sz w:val="20"/>
        <w:szCs w:val="20"/>
      </w:rPr>
      <w:t xml:space="preserve">Section 4 – </w:t>
    </w:r>
    <w:r>
      <w:rPr>
        <w:b/>
        <w:smallCaps/>
        <w:sz w:val="20"/>
        <w:szCs w:val="20"/>
      </w:rPr>
      <w:t>Conclusions and Recommendations</w:t>
    </w:r>
  </w:p>
  <w:p w14:paraId="7700E5D5" w14:textId="77777777" w:rsidR="0092734F" w:rsidRPr="004C256D" w:rsidRDefault="0092734F" w:rsidP="002C454D">
    <w:pPr>
      <w:pStyle w:val="Header"/>
      <w:pBdr>
        <w:bottom w:val="single" w:sz="12" w:space="1" w:color="auto"/>
      </w:pBdr>
      <w:tabs>
        <w:tab w:val="clear" w:pos="8640"/>
        <w:tab w:val="right" w:pos="9360"/>
      </w:tabs>
      <w:jc w:val="center"/>
      <w:rPr>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CB9E" w14:textId="77777777" w:rsidR="009A30FE" w:rsidRDefault="009A30F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25776" w14:textId="77777777" w:rsidR="009A30FE" w:rsidRDefault="009A30FE">
    <w:pPr>
      <w:pStyle w:val="Header"/>
    </w:pPr>
  </w:p>
  <w:p w14:paraId="76D2111F" w14:textId="77777777" w:rsidR="009A30FE" w:rsidRDefault="009A30FE"/>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A241" w14:textId="77777777" w:rsidR="009A30FE" w:rsidRPr="004C256D" w:rsidRDefault="009A30FE" w:rsidP="002C454D">
    <w:pPr>
      <w:pStyle w:val="Header"/>
      <w:tabs>
        <w:tab w:val="clear" w:pos="8640"/>
        <w:tab w:val="right" w:pos="9360"/>
        <w:tab w:val="right" w:pos="12960"/>
      </w:tabs>
      <w:jc w:val="center"/>
      <w:rPr>
        <w:b/>
        <w:smallCaps/>
        <w:sz w:val="20"/>
        <w:szCs w:val="20"/>
      </w:rPr>
    </w:pPr>
    <w:r w:rsidRPr="004C256D">
      <w:rPr>
        <w:b/>
        <w:smallCaps/>
        <w:sz w:val="20"/>
        <w:szCs w:val="20"/>
      </w:rPr>
      <w:t>Basin Monitoring Program</w:t>
    </w:r>
  </w:p>
  <w:p w14:paraId="0C7463AB"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Annual Report of Santa Ana River Water Quality</w:t>
    </w:r>
  </w:p>
  <w:p w14:paraId="6820589B"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 xml:space="preserve">Section </w:t>
    </w:r>
    <w:r>
      <w:rPr>
        <w:b/>
        <w:smallCaps/>
        <w:sz w:val="20"/>
        <w:szCs w:val="20"/>
      </w:rPr>
      <w:t>5</w:t>
    </w:r>
    <w:r w:rsidRPr="004C256D">
      <w:rPr>
        <w:b/>
        <w:smallCaps/>
        <w:sz w:val="20"/>
        <w:szCs w:val="20"/>
      </w:rPr>
      <w:t xml:space="preserve"> – </w:t>
    </w:r>
    <w:r>
      <w:rPr>
        <w:b/>
        <w:smallCaps/>
        <w:sz w:val="20"/>
        <w:szCs w:val="20"/>
      </w:rPr>
      <w:t>Response to Comments</w:t>
    </w:r>
  </w:p>
  <w:p w14:paraId="3BF42912" w14:textId="77777777" w:rsidR="009A30FE" w:rsidRPr="004C256D" w:rsidRDefault="009A30FE" w:rsidP="002C454D">
    <w:pPr>
      <w:pStyle w:val="Header"/>
      <w:pBdr>
        <w:bottom w:val="single" w:sz="12" w:space="1" w:color="auto"/>
      </w:pBdr>
      <w:tabs>
        <w:tab w:val="clear" w:pos="8640"/>
        <w:tab w:val="right" w:pos="9360"/>
      </w:tabs>
      <w:jc w:val="center"/>
      <w:rPr>
        <w:b/>
        <w:sz w:val="20"/>
        <w:szCs w:val="20"/>
      </w:rPr>
    </w:pPr>
  </w:p>
  <w:p w14:paraId="20D86D8F" w14:textId="77777777" w:rsidR="009A30FE" w:rsidRPr="004C256D" w:rsidRDefault="009A30FE" w:rsidP="002C454D">
    <w:pPr>
      <w:pStyle w:val="Header"/>
      <w:tabs>
        <w:tab w:val="clear" w:pos="8640"/>
        <w:tab w:val="right" w:pos="9360"/>
      </w:tabs>
      <w:jc w:val="center"/>
      <w:rPr>
        <w:b/>
        <w:sz w:val="20"/>
        <w:szCs w:val="20"/>
      </w:rPr>
    </w:pPr>
  </w:p>
  <w:p w14:paraId="29EFCE82" w14:textId="77777777" w:rsidR="009A30FE" w:rsidRDefault="009A30FE"/>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EA7C" w14:textId="77777777" w:rsidR="009A30FE" w:rsidRDefault="009A30FE">
    <w:pPr>
      <w:pStyle w:val="Header"/>
    </w:pPr>
  </w:p>
  <w:p w14:paraId="04D155D7" w14:textId="77777777" w:rsidR="009A30FE" w:rsidRDefault="009A30FE"/>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F7393" w14:textId="77777777" w:rsidR="009A30FE" w:rsidRDefault="009A30F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D18D0" w14:textId="77777777" w:rsidR="009A30FE" w:rsidRPr="00BC2B34" w:rsidRDefault="009A30FE" w:rsidP="002C454D">
    <w:pPr>
      <w:pStyle w:val="Header"/>
      <w:tabs>
        <w:tab w:val="clear" w:pos="8640"/>
        <w:tab w:val="right" w:pos="9360"/>
        <w:tab w:val="right" w:pos="12960"/>
      </w:tabs>
      <w:jc w:val="center"/>
      <w:rPr>
        <w:b/>
        <w:smallCaps/>
        <w:sz w:val="20"/>
        <w:szCs w:val="20"/>
      </w:rPr>
    </w:pPr>
    <w:r w:rsidRPr="00BC2B34">
      <w:rPr>
        <w:b/>
        <w:smallCaps/>
        <w:sz w:val="20"/>
        <w:szCs w:val="20"/>
      </w:rPr>
      <w:t>Basin Monitoring Program</w:t>
    </w:r>
  </w:p>
  <w:p w14:paraId="673DD1EE" w14:textId="77777777" w:rsidR="009A30FE" w:rsidRPr="00BC2B34" w:rsidRDefault="009A30FE" w:rsidP="002C454D">
    <w:pPr>
      <w:pStyle w:val="Header"/>
      <w:tabs>
        <w:tab w:val="clear" w:pos="8640"/>
        <w:tab w:val="right" w:pos="9360"/>
      </w:tabs>
      <w:jc w:val="center"/>
      <w:rPr>
        <w:b/>
        <w:smallCaps/>
        <w:sz w:val="20"/>
        <w:szCs w:val="20"/>
      </w:rPr>
    </w:pPr>
    <w:r w:rsidRPr="00BC2B34">
      <w:rPr>
        <w:b/>
        <w:smallCaps/>
        <w:sz w:val="20"/>
        <w:szCs w:val="20"/>
      </w:rPr>
      <w:t>Annual Report of Santa Ana River Water Quality</w:t>
    </w:r>
  </w:p>
  <w:p w14:paraId="49AB86A7" w14:textId="77777777" w:rsidR="009A30FE" w:rsidRPr="00BC2B34" w:rsidRDefault="009A30FE" w:rsidP="002C454D">
    <w:pPr>
      <w:pStyle w:val="Header"/>
      <w:tabs>
        <w:tab w:val="clear" w:pos="8640"/>
        <w:tab w:val="right" w:pos="9360"/>
      </w:tabs>
      <w:jc w:val="center"/>
      <w:rPr>
        <w:b/>
        <w:smallCaps/>
        <w:sz w:val="20"/>
        <w:szCs w:val="20"/>
      </w:rPr>
    </w:pPr>
    <w:r>
      <w:rPr>
        <w:b/>
        <w:smallCaps/>
        <w:sz w:val="20"/>
        <w:szCs w:val="20"/>
      </w:rPr>
      <w:t>APPENDIX A</w:t>
    </w:r>
  </w:p>
  <w:p w14:paraId="5459A3C9" w14:textId="77777777" w:rsidR="009A30FE" w:rsidRPr="00BC2B34" w:rsidRDefault="009A30FE" w:rsidP="002C454D">
    <w:pPr>
      <w:pStyle w:val="Header"/>
      <w:pBdr>
        <w:bottom w:val="single" w:sz="12" w:space="1" w:color="auto"/>
      </w:pBdr>
      <w:tabs>
        <w:tab w:val="clear" w:pos="8640"/>
        <w:tab w:val="right" w:pos="9360"/>
      </w:tabs>
      <w:jc w:val="center"/>
      <w:rPr>
        <w:b/>
        <w:sz w:val="20"/>
        <w:szCs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E1E6" w14:textId="77777777" w:rsidR="009A30FE" w:rsidRPr="00BC2B34" w:rsidRDefault="009A30FE" w:rsidP="002C454D">
    <w:pPr>
      <w:pStyle w:val="Header"/>
      <w:tabs>
        <w:tab w:val="clear" w:pos="8640"/>
        <w:tab w:val="right" w:pos="9360"/>
        <w:tab w:val="right" w:pos="12903"/>
      </w:tabs>
      <w:jc w:val="center"/>
      <w:rPr>
        <w:b/>
        <w:smallCaps/>
        <w:sz w:val="20"/>
        <w:szCs w:val="20"/>
      </w:rPr>
    </w:pPr>
    <w:r w:rsidRPr="00BC2B34">
      <w:rPr>
        <w:b/>
        <w:smallCaps/>
        <w:sz w:val="20"/>
        <w:szCs w:val="20"/>
      </w:rPr>
      <w:t>Basin Monitoring Program</w:t>
    </w:r>
  </w:p>
  <w:p w14:paraId="2549283F" w14:textId="77777777" w:rsidR="009A30FE" w:rsidRPr="00BC2B34" w:rsidRDefault="009A30FE" w:rsidP="002C454D">
    <w:pPr>
      <w:pStyle w:val="Header"/>
      <w:tabs>
        <w:tab w:val="clear" w:pos="8640"/>
        <w:tab w:val="right" w:pos="9360"/>
      </w:tabs>
      <w:jc w:val="center"/>
      <w:rPr>
        <w:b/>
        <w:smallCaps/>
        <w:sz w:val="20"/>
        <w:szCs w:val="20"/>
      </w:rPr>
    </w:pPr>
    <w:r w:rsidRPr="00BC2B34">
      <w:rPr>
        <w:b/>
        <w:smallCaps/>
        <w:sz w:val="20"/>
        <w:szCs w:val="20"/>
      </w:rPr>
      <w:t>Annual Report of Santa Ana River Water Quality</w:t>
    </w:r>
  </w:p>
  <w:p w14:paraId="0299BDC0" w14:textId="77777777" w:rsidR="009A30FE" w:rsidRPr="00BC2B34" w:rsidRDefault="009A30FE" w:rsidP="002C454D">
    <w:pPr>
      <w:pStyle w:val="Header"/>
      <w:pBdr>
        <w:bottom w:val="single" w:sz="12" w:space="1" w:color="auto"/>
      </w:pBdr>
      <w:tabs>
        <w:tab w:val="clear" w:pos="8640"/>
        <w:tab w:val="right" w:pos="9360"/>
      </w:tabs>
      <w:jc w:val="center"/>
      <w:rPr>
        <w:b/>
        <w:sz w:val="20"/>
        <w:szCs w:val="20"/>
      </w:rPr>
    </w:pPr>
    <w:r>
      <w:rPr>
        <w:b/>
        <w:sz w:val="20"/>
        <w:szCs w:val="20"/>
      </w:rPr>
      <w:t>APPENDIX A</w:t>
    </w:r>
  </w:p>
  <w:p w14:paraId="5F111F74" w14:textId="77777777" w:rsidR="009A30FE" w:rsidRPr="00BC2B34" w:rsidRDefault="009A30FE" w:rsidP="002C454D">
    <w:pPr>
      <w:pStyle w:val="Header"/>
      <w:tabs>
        <w:tab w:val="clear" w:pos="8640"/>
        <w:tab w:val="right" w:pos="9360"/>
      </w:tabs>
      <w:jc w:val="center"/>
      <w:rPr>
        <w:b/>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057C8" w14:textId="77777777" w:rsidR="009A30FE" w:rsidRDefault="009A30FE">
    <w:pPr>
      <w:pStyle w:val="Header"/>
    </w:pPr>
  </w:p>
  <w:p w14:paraId="0CE465EE" w14:textId="77777777" w:rsidR="009A30FE" w:rsidRDefault="009A30FE"/>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E81A2"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Basin Monitoring Program</w:t>
    </w:r>
  </w:p>
  <w:p w14:paraId="72BFF299"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Annual Report of Santa Ana River Water Quality</w:t>
    </w:r>
  </w:p>
  <w:p w14:paraId="48CAD41D"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 xml:space="preserve">Appendix </w:t>
    </w:r>
    <w:r>
      <w:rPr>
        <w:b/>
        <w:smallCaps/>
        <w:sz w:val="20"/>
        <w:szCs w:val="20"/>
      </w:rPr>
      <w:t>b</w:t>
    </w:r>
  </w:p>
  <w:p w14:paraId="2838322E" w14:textId="77777777" w:rsidR="009A30FE" w:rsidRPr="004C256D" w:rsidRDefault="009A30FE" w:rsidP="002C454D">
    <w:pPr>
      <w:pStyle w:val="Header"/>
      <w:pBdr>
        <w:bottom w:val="single" w:sz="12" w:space="1" w:color="auto"/>
      </w:pBdr>
      <w:tabs>
        <w:tab w:val="clear" w:pos="8640"/>
        <w:tab w:val="right" w:pos="9360"/>
      </w:tabs>
      <w:jc w:val="center"/>
      <w:rPr>
        <w:b/>
        <w:sz w:val="20"/>
        <w:szCs w:val="20"/>
      </w:rPr>
    </w:pPr>
  </w:p>
  <w:p w14:paraId="0EE9D9CB" w14:textId="77777777" w:rsidR="009A30FE" w:rsidRPr="004C256D" w:rsidRDefault="009A30FE" w:rsidP="002C454D">
    <w:pPr>
      <w:pStyle w:val="Header"/>
      <w:tabs>
        <w:tab w:val="clear" w:pos="8640"/>
        <w:tab w:val="right" w:pos="9360"/>
      </w:tabs>
      <w:jc w:val="center"/>
      <w:rPr>
        <w:b/>
        <w:sz w:val="20"/>
        <w:szCs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33FDF"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Basin Monitoring Program</w:t>
    </w:r>
  </w:p>
  <w:p w14:paraId="36860576" w14:textId="77777777" w:rsidR="009A30FE" w:rsidRPr="004C256D" w:rsidRDefault="009A30FE" w:rsidP="002C454D">
    <w:pPr>
      <w:pStyle w:val="Header"/>
      <w:tabs>
        <w:tab w:val="clear" w:pos="8640"/>
        <w:tab w:val="right" w:pos="9360"/>
      </w:tabs>
      <w:jc w:val="center"/>
      <w:rPr>
        <w:b/>
        <w:smallCaps/>
        <w:sz w:val="20"/>
        <w:szCs w:val="20"/>
      </w:rPr>
    </w:pPr>
    <w:r w:rsidRPr="004C256D">
      <w:rPr>
        <w:b/>
        <w:smallCaps/>
        <w:sz w:val="20"/>
        <w:szCs w:val="20"/>
      </w:rPr>
      <w:t>Annual Report of Santa Ana River Water Quality</w:t>
    </w:r>
  </w:p>
  <w:p w14:paraId="4E8C433A" w14:textId="77777777" w:rsidR="009A30FE" w:rsidRPr="004C256D" w:rsidRDefault="009A30FE" w:rsidP="002C454D">
    <w:pPr>
      <w:pStyle w:val="Header"/>
      <w:tabs>
        <w:tab w:val="clear" w:pos="8640"/>
        <w:tab w:val="right" w:pos="9360"/>
      </w:tabs>
      <w:jc w:val="center"/>
      <w:rPr>
        <w:b/>
        <w:smallCaps/>
        <w:sz w:val="20"/>
        <w:szCs w:val="20"/>
      </w:rPr>
    </w:pPr>
    <w:r>
      <w:rPr>
        <w:b/>
        <w:smallCaps/>
        <w:sz w:val="20"/>
        <w:szCs w:val="20"/>
      </w:rPr>
      <w:t>Appendix B</w:t>
    </w:r>
  </w:p>
  <w:p w14:paraId="75FBED38" w14:textId="77777777" w:rsidR="009A30FE" w:rsidRPr="004C256D" w:rsidRDefault="009A30FE" w:rsidP="002C454D">
    <w:pPr>
      <w:pStyle w:val="Header"/>
      <w:pBdr>
        <w:bottom w:val="single" w:sz="12" w:space="1" w:color="auto"/>
      </w:pBdr>
      <w:tabs>
        <w:tab w:val="clear" w:pos="8640"/>
        <w:tab w:val="right" w:pos="9360"/>
      </w:tabs>
      <w:jc w:val="center"/>
      <w:rPr>
        <w:b/>
        <w:sz w:val="20"/>
        <w:szCs w:val="20"/>
      </w:rPr>
    </w:pPr>
  </w:p>
  <w:p w14:paraId="5CC885C9" w14:textId="77777777" w:rsidR="009A30FE" w:rsidRPr="004C256D" w:rsidRDefault="009A30FE" w:rsidP="002C454D">
    <w:pPr>
      <w:pStyle w:val="Header"/>
      <w:tabs>
        <w:tab w:val="clear" w:pos="8640"/>
        <w:tab w:val="right" w:pos="9360"/>
      </w:tabs>
      <w:jc w:val="center"/>
      <w:rPr>
        <w:b/>
        <w:sz w:val="20"/>
        <w:szCs w:val="20"/>
      </w:rPr>
    </w:pPr>
  </w:p>
  <w:p w14:paraId="13C16762" w14:textId="77777777" w:rsidR="009A30FE" w:rsidRPr="004C256D" w:rsidRDefault="009A30F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228A" w14:textId="77777777" w:rsidR="009A30FE" w:rsidRDefault="009A30F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64D2" w14:textId="77777777" w:rsidR="009A30FE" w:rsidRPr="00415C9E" w:rsidRDefault="009A30FE" w:rsidP="002C454D">
    <w:pPr>
      <w:pStyle w:val="Header"/>
      <w:tabs>
        <w:tab w:val="clear" w:pos="8640"/>
        <w:tab w:val="right" w:pos="9360"/>
      </w:tabs>
      <w:jc w:val="center"/>
      <w:rPr>
        <w:b/>
        <w:smallCaps/>
        <w:sz w:val="20"/>
        <w:szCs w:val="20"/>
      </w:rPr>
    </w:pPr>
    <w:bookmarkStart w:id="49" w:name="_Hlk139341353"/>
    <w:r w:rsidRPr="00415C9E">
      <w:rPr>
        <w:b/>
        <w:smallCaps/>
        <w:sz w:val="20"/>
        <w:szCs w:val="20"/>
      </w:rPr>
      <w:t>Basin Monitoring Program</w:t>
    </w:r>
  </w:p>
  <w:p w14:paraId="6C309B30"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w:t>
    </w:r>
    <w:r>
      <w:rPr>
        <w:b/>
        <w:smallCaps/>
        <w:sz w:val="20"/>
        <w:szCs w:val="20"/>
      </w:rPr>
      <w:t xml:space="preserve"> River</w:t>
    </w:r>
    <w:r w:rsidRPr="00415C9E">
      <w:rPr>
        <w:b/>
        <w:smallCaps/>
        <w:sz w:val="20"/>
        <w:szCs w:val="20"/>
      </w:rPr>
      <w:t xml:space="preserve"> Water Quality</w:t>
    </w:r>
  </w:p>
  <w:p w14:paraId="1FBE648B"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Table of Contents</w:t>
    </w:r>
    <w:bookmarkEnd w:id="49"/>
  </w:p>
  <w:p w14:paraId="6623F5BF" w14:textId="77777777" w:rsidR="009A30FE" w:rsidRPr="00415C9E" w:rsidRDefault="009A30FE" w:rsidP="002C454D">
    <w:pPr>
      <w:pStyle w:val="Header"/>
      <w:tabs>
        <w:tab w:val="clear" w:pos="8640"/>
        <w:tab w:val="right" w:pos="9360"/>
      </w:tabs>
      <w:jc w:val="center"/>
      <w:rPr>
        <w:b/>
        <w:smallCaps/>
        <w:sz w:val="20"/>
        <w:szCs w:val="20"/>
      </w:rPr>
    </w:pPr>
  </w:p>
  <w:p w14:paraId="0C9784A5" w14:textId="77777777" w:rsidR="009A30FE" w:rsidRPr="00415C9E" w:rsidRDefault="009A30FE" w:rsidP="002C454D">
    <w:pPr>
      <w:pStyle w:val="Header"/>
      <w:pBdr>
        <w:top w:val="single" w:sz="12" w:space="1" w:color="auto"/>
      </w:pBdr>
      <w:tabs>
        <w:tab w:val="clear" w:pos="8640"/>
        <w:tab w:val="right" w:pos="9360"/>
      </w:tabs>
      <w:jc w:val="center"/>
      <w:rPr>
        <w:b/>
        <w:smallCaps/>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D537" w14:textId="77777777" w:rsidR="009A30FE" w:rsidRDefault="009A30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15E57" w14:textId="77777777" w:rsidR="009A30FE" w:rsidRDefault="009A30F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6D62"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Basin Monitoring Program</w:t>
    </w:r>
  </w:p>
  <w:p w14:paraId="4997FE7A"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670A58CC"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1 – Introduction</w:t>
    </w:r>
  </w:p>
  <w:p w14:paraId="12FD7915" w14:textId="77777777" w:rsidR="009A30FE" w:rsidRPr="00415C9E" w:rsidRDefault="009A30FE" w:rsidP="002C454D">
    <w:pPr>
      <w:pStyle w:val="Header"/>
      <w:pBdr>
        <w:bottom w:val="single" w:sz="12" w:space="1" w:color="auto"/>
      </w:pBdr>
      <w:tabs>
        <w:tab w:val="clear" w:pos="8640"/>
        <w:tab w:val="right" w:pos="9360"/>
      </w:tabs>
      <w:jc w:val="center"/>
      <w:rPr>
        <w:b/>
        <w:smallCaps/>
        <w:sz w:val="20"/>
        <w:szCs w:val="20"/>
      </w:rPr>
    </w:pPr>
  </w:p>
  <w:p w14:paraId="211ACE7B" w14:textId="77777777" w:rsidR="009A30FE" w:rsidRPr="00415C9E" w:rsidRDefault="009A30FE" w:rsidP="002C454D">
    <w:pPr>
      <w:pStyle w:val="Header"/>
      <w:tabs>
        <w:tab w:val="clear" w:pos="8640"/>
        <w:tab w:val="right" w:pos="9360"/>
      </w:tabs>
      <w:jc w:val="center"/>
      <w:rPr>
        <w:b/>
        <w:smallCaps/>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FE3C" w14:textId="77777777" w:rsidR="009A30FE" w:rsidRPr="00415C9E" w:rsidRDefault="009A30FE" w:rsidP="002C454D">
    <w:pPr>
      <w:pStyle w:val="Header"/>
      <w:tabs>
        <w:tab w:val="clear" w:pos="8640"/>
        <w:tab w:val="right" w:pos="9350"/>
        <w:tab w:val="right" w:pos="13320"/>
      </w:tabs>
      <w:jc w:val="center"/>
      <w:rPr>
        <w:b/>
        <w:smallCaps/>
        <w:sz w:val="20"/>
        <w:szCs w:val="20"/>
      </w:rPr>
    </w:pPr>
    <w:r w:rsidRPr="00415C9E">
      <w:rPr>
        <w:b/>
        <w:smallCaps/>
        <w:sz w:val="20"/>
        <w:szCs w:val="20"/>
      </w:rPr>
      <w:t>Basin Monitoring Program</w:t>
    </w:r>
  </w:p>
  <w:p w14:paraId="534E31F1"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Annual Report of Santa Ana River Water Quality</w:t>
    </w:r>
  </w:p>
  <w:p w14:paraId="79DEC4D6" w14:textId="77777777" w:rsidR="009A30FE" w:rsidRPr="00415C9E" w:rsidRDefault="009A30FE" w:rsidP="002C454D">
    <w:pPr>
      <w:pStyle w:val="Header"/>
      <w:tabs>
        <w:tab w:val="clear" w:pos="8640"/>
        <w:tab w:val="right" w:pos="9360"/>
      </w:tabs>
      <w:jc w:val="center"/>
      <w:rPr>
        <w:b/>
        <w:smallCaps/>
        <w:sz w:val="20"/>
        <w:szCs w:val="20"/>
      </w:rPr>
    </w:pPr>
    <w:r w:rsidRPr="00415C9E">
      <w:rPr>
        <w:b/>
        <w:smallCaps/>
        <w:sz w:val="20"/>
        <w:szCs w:val="20"/>
      </w:rPr>
      <w:t>Section 1 – Introduction</w:t>
    </w:r>
  </w:p>
  <w:p w14:paraId="72324139" w14:textId="77777777" w:rsidR="009A30FE" w:rsidRPr="00415C9E" w:rsidRDefault="009A30FE" w:rsidP="002C454D">
    <w:pPr>
      <w:pStyle w:val="Header"/>
      <w:pBdr>
        <w:bottom w:val="single" w:sz="12" w:space="1" w:color="auto"/>
      </w:pBdr>
      <w:tabs>
        <w:tab w:val="clear" w:pos="8640"/>
        <w:tab w:val="right" w:pos="9360"/>
      </w:tabs>
      <w:jc w:val="center"/>
      <w:rPr>
        <w:b/>
        <w:sz w:val="20"/>
        <w:szCs w:val="20"/>
      </w:rPr>
    </w:pPr>
  </w:p>
  <w:p w14:paraId="0CFD0EBD" w14:textId="77777777" w:rsidR="009A30FE" w:rsidRPr="00415C9E" w:rsidRDefault="009A30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83760"/>
    <w:multiLevelType w:val="multilevel"/>
    <w:tmpl w:val="79669E4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476"/>
        </w:tabs>
        <w:ind w:left="1476" w:hanging="576"/>
      </w:pPr>
      <w:rPr>
        <w:rFonts w:hint="default"/>
        <w:i w:val="0"/>
        <w:iCs/>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Restart w:val="0"/>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15:restartNumberingAfterBreak="0">
    <w:nsid w:val="18AF2806"/>
    <w:multiLevelType w:val="hybridMultilevel"/>
    <w:tmpl w:val="3EC8ED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D805C88"/>
    <w:multiLevelType w:val="hybridMultilevel"/>
    <w:tmpl w:val="4F90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F26E3"/>
    <w:multiLevelType w:val="hybridMultilevel"/>
    <w:tmpl w:val="F758A556"/>
    <w:lvl w:ilvl="0" w:tplc="444C70E6">
      <w:start w:val="1"/>
      <w:numFmt w:val="decimal"/>
      <w:lvlText w:val="%1)"/>
      <w:lvlJc w:val="left"/>
      <w:pPr>
        <w:ind w:left="720" w:hanging="360"/>
      </w:pPr>
    </w:lvl>
    <w:lvl w:ilvl="1" w:tplc="B4F48248">
      <w:start w:val="1"/>
      <w:numFmt w:val="decimal"/>
      <w:lvlText w:val="%2)"/>
      <w:lvlJc w:val="left"/>
      <w:pPr>
        <w:ind w:left="720" w:hanging="360"/>
      </w:pPr>
    </w:lvl>
    <w:lvl w:ilvl="2" w:tplc="7D2473DA">
      <w:start w:val="1"/>
      <w:numFmt w:val="decimal"/>
      <w:lvlText w:val="%3)"/>
      <w:lvlJc w:val="left"/>
      <w:pPr>
        <w:ind w:left="720" w:hanging="360"/>
      </w:pPr>
    </w:lvl>
    <w:lvl w:ilvl="3" w:tplc="FD0C47D8">
      <w:start w:val="1"/>
      <w:numFmt w:val="decimal"/>
      <w:lvlText w:val="%4)"/>
      <w:lvlJc w:val="left"/>
      <w:pPr>
        <w:ind w:left="720" w:hanging="360"/>
      </w:pPr>
    </w:lvl>
    <w:lvl w:ilvl="4" w:tplc="A77CADD8">
      <w:start w:val="1"/>
      <w:numFmt w:val="decimal"/>
      <w:lvlText w:val="%5)"/>
      <w:lvlJc w:val="left"/>
      <w:pPr>
        <w:ind w:left="720" w:hanging="360"/>
      </w:pPr>
    </w:lvl>
    <w:lvl w:ilvl="5" w:tplc="BFE2D848">
      <w:start w:val="1"/>
      <w:numFmt w:val="decimal"/>
      <w:lvlText w:val="%6)"/>
      <w:lvlJc w:val="left"/>
      <w:pPr>
        <w:ind w:left="720" w:hanging="360"/>
      </w:pPr>
    </w:lvl>
    <w:lvl w:ilvl="6" w:tplc="F2682AA8">
      <w:start w:val="1"/>
      <w:numFmt w:val="decimal"/>
      <w:lvlText w:val="%7)"/>
      <w:lvlJc w:val="left"/>
      <w:pPr>
        <w:ind w:left="720" w:hanging="360"/>
      </w:pPr>
    </w:lvl>
    <w:lvl w:ilvl="7" w:tplc="F5A20BE4">
      <w:start w:val="1"/>
      <w:numFmt w:val="decimal"/>
      <w:lvlText w:val="%8)"/>
      <w:lvlJc w:val="left"/>
      <w:pPr>
        <w:ind w:left="720" w:hanging="360"/>
      </w:pPr>
    </w:lvl>
    <w:lvl w:ilvl="8" w:tplc="9A8C7280">
      <w:start w:val="1"/>
      <w:numFmt w:val="decimal"/>
      <w:lvlText w:val="%9)"/>
      <w:lvlJc w:val="left"/>
      <w:pPr>
        <w:ind w:left="720" w:hanging="360"/>
      </w:pPr>
    </w:lvl>
  </w:abstractNum>
  <w:abstractNum w:abstractNumId="4" w15:restartNumberingAfterBreak="0">
    <w:nsid w:val="3BB24B9D"/>
    <w:multiLevelType w:val="hybridMultilevel"/>
    <w:tmpl w:val="FD4E5C06"/>
    <w:lvl w:ilvl="0" w:tplc="DFDCB5E4">
      <w:start w:val="1"/>
      <w:numFmt w:val="decimal"/>
      <w:lvlText w:val="%1)"/>
      <w:lvlJc w:val="left"/>
      <w:pPr>
        <w:ind w:left="720" w:hanging="360"/>
      </w:pPr>
    </w:lvl>
    <w:lvl w:ilvl="1" w:tplc="58E47F42">
      <w:start w:val="1"/>
      <w:numFmt w:val="decimal"/>
      <w:lvlText w:val="%2)"/>
      <w:lvlJc w:val="left"/>
      <w:pPr>
        <w:ind w:left="720" w:hanging="360"/>
      </w:pPr>
    </w:lvl>
    <w:lvl w:ilvl="2" w:tplc="A672F08A">
      <w:start w:val="1"/>
      <w:numFmt w:val="decimal"/>
      <w:lvlText w:val="%3)"/>
      <w:lvlJc w:val="left"/>
      <w:pPr>
        <w:ind w:left="720" w:hanging="360"/>
      </w:pPr>
    </w:lvl>
    <w:lvl w:ilvl="3" w:tplc="A67A0C92">
      <w:start w:val="1"/>
      <w:numFmt w:val="decimal"/>
      <w:lvlText w:val="%4)"/>
      <w:lvlJc w:val="left"/>
      <w:pPr>
        <w:ind w:left="720" w:hanging="360"/>
      </w:pPr>
    </w:lvl>
    <w:lvl w:ilvl="4" w:tplc="ADBA46B0">
      <w:start w:val="1"/>
      <w:numFmt w:val="decimal"/>
      <w:lvlText w:val="%5)"/>
      <w:lvlJc w:val="left"/>
      <w:pPr>
        <w:ind w:left="720" w:hanging="360"/>
      </w:pPr>
    </w:lvl>
    <w:lvl w:ilvl="5" w:tplc="5236413A">
      <w:start w:val="1"/>
      <w:numFmt w:val="decimal"/>
      <w:lvlText w:val="%6)"/>
      <w:lvlJc w:val="left"/>
      <w:pPr>
        <w:ind w:left="720" w:hanging="360"/>
      </w:pPr>
    </w:lvl>
    <w:lvl w:ilvl="6" w:tplc="BD505800">
      <w:start w:val="1"/>
      <w:numFmt w:val="decimal"/>
      <w:lvlText w:val="%7)"/>
      <w:lvlJc w:val="left"/>
      <w:pPr>
        <w:ind w:left="720" w:hanging="360"/>
      </w:pPr>
    </w:lvl>
    <w:lvl w:ilvl="7" w:tplc="7C86BE1A">
      <w:start w:val="1"/>
      <w:numFmt w:val="decimal"/>
      <w:lvlText w:val="%8)"/>
      <w:lvlJc w:val="left"/>
      <w:pPr>
        <w:ind w:left="720" w:hanging="360"/>
      </w:pPr>
    </w:lvl>
    <w:lvl w:ilvl="8" w:tplc="9E04AA86">
      <w:start w:val="1"/>
      <w:numFmt w:val="decimal"/>
      <w:lvlText w:val="%9)"/>
      <w:lvlJc w:val="left"/>
      <w:pPr>
        <w:ind w:left="720" w:hanging="360"/>
      </w:pPr>
    </w:lvl>
  </w:abstractNum>
  <w:abstractNum w:abstractNumId="5" w15:restartNumberingAfterBreak="0">
    <w:nsid w:val="40B641B6"/>
    <w:multiLevelType w:val="hybridMultilevel"/>
    <w:tmpl w:val="51B2706A"/>
    <w:lvl w:ilvl="0" w:tplc="2AB235CA">
      <w:start w:val="1"/>
      <w:numFmt w:val="decimal"/>
      <w:lvlText w:val="%1)"/>
      <w:lvlJc w:val="left"/>
      <w:pPr>
        <w:ind w:left="1020" w:hanging="360"/>
      </w:pPr>
    </w:lvl>
    <w:lvl w:ilvl="1" w:tplc="F4C27E92">
      <w:start w:val="1"/>
      <w:numFmt w:val="decimal"/>
      <w:lvlText w:val="%2)"/>
      <w:lvlJc w:val="left"/>
      <w:pPr>
        <w:ind w:left="1020" w:hanging="360"/>
      </w:pPr>
    </w:lvl>
    <w:lvl w:ilvl="2" w:tplc="32400C60">
      <w:start w:val="1"/>
      <w:numFmt w:val="decimal"/>
      <w:lvlText w:val="%3)"/>
      <w:lvlJc w:val="left"/>
      <w:pPr>
        <w:ind w:left="1020" w:hanging="360"/>
      </w:pPr>
    </w:lvl>
    <w:lvl w:ilvl="3" w:tplc="39C8201A">
      <w:start w:val="1"/>
      <w:numFmt w:val="decimal"/>
      <w:lvlText w:val="%4)"/>
      <w:lvlJc w:val="left"/>
      <w:pPr>
        <w:ind w:left="1020" w:hanging="360"/>
      </w:pPr>
    </w:lvl>
    <w:lvl w:ilvl="4" w:tplc="01B60512">
      <w:start w:val="1"/>
      <w:numFmt w:val="decimal"/>
      <w:lvlText w:val="%5)"/>
      <w:lvlJc w:val="left"/>
      <w:pPr>
        <w:ind w:left="1020" w:hanging="360"/>
      </w:pPr>
    </w:lvl>
    <w:lvl w:ilvl="5" w:tplc="F04ADCA0">
      <w:start w:val="1"/>
      <w:numFmt w:val="decimal"/>
      <w:lvlText w:val="%6)"/>
      <w:lvlJc w:val="left"/>
      <w:pPr>
        <w:ind w:left="1020" w:hanging="360"/>
      </w:pPr>
    </w:lvl>
    <w:lvl w:ilvl="6" w:tplc="75E8B96E">
      <w:start w:val="1"/>
      <w:numFmt w:val="decimal"/>
      <w:lvlText w:val="%7)"/>
      <w:lvlJc w:val="left"/>
      <w:pPr>
        <w:ind w:left="1020" w:hanging="360"/>
      </w:pPr>
    </w:lvl>
    <w:lvl w:ilvl="7" w:tplc="35161006">
      <w:start w:val="1"/>
      <w:numFmt w:val="decimal"/>
      <w:lvlText w:val="%8)"/>
      <w:lvlJc w:val="left"/>
      <w:pPr>
        <w:ind w:left="1020" w:hanging="360"/>
      </w:pPr>
    </w:lvl>
    <w:lvl w:ilvl="8" w:tplc="38627928">
      <w:start w:val="1"/>
      <w:numFmt w:val="decimal"/>
      <w:lvlText w:val="%9)"/>
      <w:lvlJc w:val="left"/>
      <w:pPr>
        <w:ind w:left="1020" w:hanging="360"/>
      </w:pPr>
    </w:lvl>
  </w:abstractNum>
  <w:abstractNum w:abstractNumId="6" w15:restartNumberingAfterBreak="0">
    <w:nsid w:val="4445496F"/>
    <w:multiLevelType w:val="hybridMultilevel"/>
    <w:tmpl w:val="C05659BE"/>
    <w:lvl w:ilvl="0" w:tplc="4220175A">
      <w:start w:val="1"/>
      <w:numFmt w:val="decimal"/>
      <w:lvlText w:val="%1)"/>
      <w:lvlJc w:val="left"/>
      <w:pPr>
        <w:ind w:left="720" w:hanging="360"/>
      </w:pPr>
    </w:lvl>
    <w:lvl w:ilvl="1" w:tplc="33964C2C">
      <w:start w:val="1"/>
      <w:numFmt w:val="decimal"/>
      <w:lvlText w:val="%2)"/>
      <w:lvlJc w:val="left"/>
      <w:pPr>
        <w:ind w:left="720" w:hanging="360"/>
      </w:pPr>
    </w:lvl>
    <w:lvl w:ilvl="2" w:tplc="CAC806F8">
      <w:start w:val="1"/>
      <w:numFmt w:val="decimal"/>
      <w:lvlText w:val="%3)"/>
      <w:lvlJc w:val="left"/>
      <w:pPr>
        <w:ind w:left="720" w:hanging="360"/>
      </w:pPr>
    </w:lvl>
    <w:lvl w:ilvl="3" w:tplc="CC4C19E0">
      <w:start w:val="1"/>
      <w:numFmt w:val="decimal"/>
      <w:lvlText w:val="%4)"/>
      <w:lvlJc w:val="left"/>
      <w:pPr>
        <w:ind w:left="720" w:hanging="360"/>
      </w:pPr>
    </w:lvl>
    <w:lvl w:ilvl="4" w:tplc="1018B8F4">
      <w:start w:val="1"/>
      <w:numFmt w:val="decimal"/>
      <w:lvlText w:val="%5)"/>
      <w:lvlJc w:val="left"/>
      <w:pPr>
        <w:ind w:left="720" w:hanging="360"/>
      </w:pPr>
    </w:lvl>
    <w:lvl w:ilvl="5" w:tplc="0824A2D2">
      <w:start w:val="1"/>
      <w:numFmt w:val="decimal"/>
      <w:lvlText w:val="%6)"/>
      <w:lvlJc w:val="left"/>
      <w:pPr>
        <w:ind w:left="720" w:hanging="360"/>
      </w:pPr>
    </w:lvl>
    <w:lvl w:ilvl="6" w:tplc="E8245A4E">
      <w:start w:val="1"/>
      <w:numFmt w:val="decimal"/>
      <w:lvlText w:val="%7)"/>
      <w:lvlJc w:val="left"/>
      <w:pPr>
        <w:ind w:left="720" w:hanging="360"/>
      </w:pPr>
    </w:lvl>
    <w:lvl w:ilvl="7" w:tplc="C91AA06E">
      <w:start w:val="1"/>
      <w:numFmt w:val="decimal"/>
      <w:lvlText w:val="%8)"/>
      <w:lvlJc w:val="left"/>
      <w:pPr>
        <w:ind w:left="720" w:hanging="360"/>
      </w:pPr>
    </w:lvl>
    <w:lvl w:ilvl="8" w:tplc="45FE95B6">
      <w:start w:val="1"/>
      <w:numFmt w:val="decimal"/>
      <w:lvlText w:val="%9)"/>
      <w:lvlJc w:val="left"/>
      <w:pPr>
        <w:ind w:left="720" w:hanging="360"/>
      </w:pPr>
    </w:lvl>
  </w:abstractNum>
  <w:abstractNum w:abstractNumId="7" w15:restartNumberingAfterBreak="0">
    <w:nsid w:val="63AD27F2"/>
    <w:multiLevelType w:val="hybridMultilevel"/>
    <w:tmpl w:val="6E622DBA"/>
    <w:lvl w:ilvl="0" w:tplc="C0AAE644">
      <w:start w:val="1"/>
      <w:numFmt w:val="decimal"/>
      <w:lvlText w:val="%1)"/>
      <w:lvlJc w:val="left"/>
      <w:pPr>
        <w:ind w:left="1020" w:hanging="360"/>
      </w:pPr>
    </w:lvl>
    <w:lvl w:ilvl="1" w:tplc="54F49898">
      <w:start w:val="1"/>
      <w:numFmt w:val="decimal"/>
      <w:lvlText w:val="%2)"/>
      <w:lvlJc w:val="left"/>
      <w:pPr>
        <w:ind w:left="1020" w:hanging="360"/>
      </w:pPr>
    </w:lvl>
    <w:lvl w:ilvl="2" w:tplc="A1A6EA4A">
      <w:start w:val="1"/>
      <w:numFmt w:val="decimal"/>
      <w:lvlText w:val="%3)"/>
      <w:lvlJc w:val="left"/>
      <w:pPr>
        <w:ind w:left="1020" w:hanging="360"/>
      </w:pPr>
    </w:lvl>
    <w:lvl w:ilvl="3" w:tplc="A5D8DB1A">
      <w:start w:val="1"/>
      <w:numFmt w:val="decimal"/>
      <w:lvlText w:val="%4)"/>
      <w:lvlJc w:val="left"/>
      <w:pPr>
        <w:ind w:left="1020" w:hanging="360"/>
      </w:pPr>
    </w:lvl>
    <w:lvl w:ilvl="4" w:tplc="F3409CF2">
      <w:start w:val="1"/>
      <w:numFmt w:val="decimal"/>
      <w:lvlText w:val="%5)"/>
      <w:lvlJc w:val="left"/>
      <w:pPr>
        <w:ind w:left="1020" w:hanging="360"/>
      </w:pPr>
    </w:lvl>
    <w:lvl w:ilvl="5" w:tplc="76D08BE0">
      <w:start w:val="1"/>
      <w:numFmt w:val="decimal"/>
      <w:lvlText w:val="%6)"/>
      <w:lvlJc w:val="left"/>
      <w:pPr>
        <w:ind w:left="1020" w:hanging="360"/>
      </w:pPr>
    </w:lvl>
    <w:lvl w:ilvl="6" w:tplc="78B662BC">
      <w:start w:val="1"/>
      <w:numFmt w:val="decimal"/>
      <w:lvlText w:val="%7)"/>
      <w:lvlJc w:val="left"/>
      <w:pPr>
        <w:ind w:left="1020" w:hanging="360"/>
      </w:pPr>
    </w:lvl>
    <w:lvl w:ilvl="7" w:tplc="1EAADFD0">
      <w:start w:val="1"/>
      <w:numFmt w:val="decimal"/>
      <w:lvlText w:val="%8)"/>
      <w:lvlJc w:val="left"/>
      <w:pPr>
        <w:ind w:left="1020" w:hanging="360"/>
      </w:pPr>
    </w:lvl>
    <w:lvl w:ilvl="8" w:tplc="C34E2404">
      <w:start w:val="1"/>
      <w:numFmt w:val="decimal"/>
      <w:lvlText w:val="%9)"/>
      <w:lvlJc w:val="left"/>
      <w:pPr>
        <w:ind w:left="1020" w:hanging="360"/>
      </w:pPr>
    </w:lvl>
  </w:abstractNum>
  <w:abstractNum w:abstractNumId="8" w15:restartNumberingAfterBreak="0">
    <w:nsid w:val="6F782EEE"/>
    <w:multiLevelType w:val="hybridMultilevel"/>
    <w:tmpl w:val="4948DE20"/>
    <w:lvl w:ilvl="0" w:tplc="FCCCD10C">
      <w:start w:val="1"/>
      <w:numFmt w:val="decimal"/>
      <w:lvlText w:val="%1)"/>
      <w:lvlJc w:val="left"/>
      <w:pPr>
        <w:ind w:left="720" w:hanging="360"/>
      </w:pPr>
    </w:lvl>
    <w:lvl w:ilvl="1" w:tplc="714014FC">
      <w:start w:val="1"/>
      <w:numFmt w:val="decimal"/>
      <w:lvlText w:val="%2)"/>
      <w:lvlJc w:val="left"/>
      <w:pPr>
        <w:ind w:left="720" w:hanging="360"/>
      </w:pPr>
    </w:lvl>
    <w:lvl w:ilvl="2" w:tplc="6A6C2B4A">
      <w:start w:val="1"/>
      <w:numFmt w:val="decimal"/>
      <w:lvlText w:val="%3)"/>
      <w:lvlJc w:val="left"/>
      <w:pPr>
        <w:ind w:left="720" w:hanging="360"/>
      </w:pPr>
    </w:lvl>
    <w:lvl w:ilvl="3" w:tplc="0B0E8DFC">
      <w:start w:val="1"/>
      <w:numFmt w:val="decimal"/>
      <w:lvlText w:val="%4)"/>
      <w:lvlJc w:val="left"/>
      <w:pPr>
        <w:ind w:left="720" w:hanging="360"/>
      </w:pPr>
    </w:lvl>
    <w:lvl w:ilvl="4" w:tplc="6414A7E8">
      <w:start w:val="1"/>
      <w:numFmt w:val="decimal"/>
      <w:lvlText w:val="%5)"/>
      <w:lvlJc w:val="left"/>
      <w:pPr>
        <w:ind w:left="720" w:hanging="360"/>
      </w:pPr>
    </w:lvl>
    <w:lvl w:ilvl="5" w:tplc="F6325F4E">
      <w:start w:val="1"/>
      <w:numFmt w:val="decimal"/>
      <w:lvlText w:val="%6)"/>
      <w:lvlJc w:val="left"/>
      <w:pPr>
        <w:ind w:left="720" w:hanging="360"/>
      </w:pPr>
    </w:lvl>
    <w:lvl w:ilvl="6" w:tplc="8AC05372">
      <w:start w:val="1"/>
      <w:numFmt w:val="decimal"/>
      <w:lvlText w:val="%7)"/>
      <w:lvlJc w:val="left"/>
      <w:pPr>
        <w:ind w:left="720" w:hanging="360"/>
      </w:pPr>
    </w:lvl>
    <w:lvl w:ilvl="7" w:tplc="AD0EA266">
      <w:start w:val="1"/>
      <w:numFmt w:val="decimal"/>
      <w:lvlText w:val="%8)"/>
      <w:lvlJc w:val="left"/>
      <w:pPr>
        <w:ind w:left="720" w:hanging="360"/>
      </w:pPr>
    </w:lvl>
    <w:lvl w:ilvl="8" w:tplc="91364610">
      <w:start w:val="1"/>
      <w:numFmt w:val="decimal"/>
      <w:lvlText w:val="%9)"/>
      <w:lvlJc w:val="left"/>
      <w:pPr>
        <w:ind w:left="720" w:hanging="360"/>
      </w:pPr>
    </w:lvl>
  </w:abstractNum>
  <w:abstractNum w:abstractNumId="9" w15:restartNumberingAfterBreak="0">
    <w:nsid w:val="72A31C49"/>
    <w:multiLevelType w:val="hybridMultilevel"/>
    <w:tmpl w:val="A664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952289">
    <w:abstractNumId w:val="1"/>
  </w:num>
  <w:num w:numId="2" w16cid:durableId="2105758277">
    <w:abstractNumId w:val="0"/>
  </w:num>
  <w:num w:numId="3" w16cid:durableId="706756244">
    <w:abstractNumId w:val="9"/>
  </w:num>
  <w:num w:numId="4" w16cid:durableId="1854951696">
    <w:abstractNumId w:val="2"/>
  </w:num>
  <w:num w:numId="5" w16cid:durableId="307322556">
    <w:abstractNumId w:val="7"/>
  </w:num>
  <w:num w:numId="6" w16cid:durableId="819004527">
    <w:abstractNumId w:val="5"/>
  </w:num>
  <w:num w:numId="7" w16cid:durableId="782384219">
    <w:abstractNumId w:val="4"/>
  </w:num>
  <w:num w:numId="8" w16cid:durableId="345443589">
    <w:abstractNumId w:val="3"/>
  </w:num>
  <w:num w:numId="9" w16cid:durableId="341589354">
    <w:abstractNumId w:val="8"/>
  </w:num>
  <w:num w:numId="10" w16cid:durableId="1908302314">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Achimore">
    <w15:presenceInfo w15:providerId="AD" w15:userId="S::ian@sawpa.gov::c4afad14-a1bc-4faa-b014-5150badb86f3"/>
  </w15:person>
  <w15:person w15:author="Greg Woodside">
    <w15:presenceInfo w15:providerId="AD" w15:userId="S::GregW@sbvmwd.com::85caf788-c5b9-4297-b6d0-290d0f48fc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6BD"/>
    <w:rsid w:val="000022D7"/>
    <w:rsid w:val="00003ED5"/>
    <w:rsid w:val="000073EC"/>
    <w:rsid w:val="00011FE6"/>
    <w:rsid w:val="000137B8"/>
    <w:rsid w:val="00013BD7"/>
    <w:rsid w:val="00022ECA"/>
    <w:rsid w:val="00023F86"/>
    <w:rsid w:val="0003081E"/>
    <w:rsid w:val="00032261"/>
    <w:rsid w:val="000347B1"/>
    <w:rsid w:val="0003481F"/>
    <w:rsid w:val="000377F1"/>
    <w:rsid w:val="00040047"/>
    <w:rsid w:val="00041DEE"/>
    <w:rsid w:val="0004316B"/>
    <w:rsid w:val="00047707"/>
    <w:rsid w:val="00050C6D"/>
    <w:rsid w:val="000518FD"/>
    <w:rsid w:val="00056686"/>
    <w:rsid w:val="00060B6F"/>
    <w:rsid w:val="00060EC1"/>
    <w:rsid w:val="00062E5A"/>
    <w:rsid w:val="00063609"/>
    <w:rsid w:val="0006378F"/>
    <w:rsid w:val="000677BF"/>
    <w:rsid w:val="0007014D"/>
    <w:rsid w:val="000704F5"/>
    <w:rsid w:val="000714A6"/>
    <w:rsid w:val="0007231B"/>
    <w:rsid w:val="00072A5C"/>
    <w:rsid w:val="00074DE5"/>
    <w:rsid w:val="0007665D"/>
    <w:rsid w:val="00081B73"/>
    <w:rsid w:val="0008666F"/>
    <w:rsid w:val="00087A49"/>
    <w:rsid w:val="00090B90"/>
    <w:rsid w:val="00091FF0"/>
    <w:rsid w:val="00092335"/>
    <w:rsid w:val="000940FB"/>
    <w:rsid w:val="00095EB8"/>
    <w:rsid w:val="00096672"/>
    <w:rsid w:val="000A0677"/>
    <w:rsid w:val="000A5EAD"/>
    <w:rsid w:val="000A7222"/>
    <w:rsid w:val="000A7DB0"/>
    <w:rsid w:val="000B07BF"/>
    <w:rsid w:val="000B3DDE"/>
    <w:rsid w:val="000B7B3B"/>
    <w:rsid w:val="000C0CE6"/>
    <w:rsid w:val="000C2FF2"/>
    <w:rsid w:val="000C30B1"/>
    <w:rsid w:val="000C3EE4"/>
    <w:rsid w:val="000D0211"/>
    <w:rsid w:val="000D3F48"/>
    <w:rsid w:val="000D4A74"/>
    <w:rsid w:val="000D6316"/>
    <w:rsid w:val="000D731E"/>
    <w:rsid w:val="000E1301"/>
    <w:rsid w:val="000E42F7"/>
    <w:rsid w:val="000E5915"/>
    <w:rsid w:val="000F01C4"/>
    <w:rsid w:val="000F12DD"/>
    <w:rsid w:val="000F1CDC"/>
    <w:rsid w:val="000F7915"/>
    <w:rsid w:val="00100871"/>
    <w:rsid w:val="001026BA"/>
    <w:rsid w:val="00103A68"/>
    <w:rsid w:val="00105656"/>
    <w:rsid w:val="001075BC"/>
    <w:rsid w:val="00112812"/>
    <w:rsid w:val="001134B3"/>
    <w:rsid w:val="001208B8"/>
    <w:rsid w:val="001259B1"/>
    <w:rsid w:val="0013244A"/>
    <w:rsid w:val="00134060"/>
    <w:rsid w:val="00134357"/>
    <w:rsid w:val="00134BD5"/>
    <w:rsid w:val="0014756E"/>
    <w:rsid w:val="00152C20"/>
    <w:rsid w:val="00153105"/>
    <w:rsid w:val="001569B6"/>
    <w:rsid w:val="00163FC2"/>
    <w:rsid w:val="00166A7E"/>
    <w:rsid w:val="00167CAC"/>
    <w:rsid w:val="001706BE"/>
    <w:rsid w:val="00174D40"/>
    <w:rsid w:val="00181754"/>
    <w:rsid w:val="001821BC"/>
    <w:rsid w:val="001835CC"/>
    <w:rsid w:val="00194D13"/>
    <w:rsid w:val="00196CD2"/>
    <w:rsid w:val="00197A3B"/>
    <w:rsid w:val="001A1A9E"/>
    <w:rsid w:val="001A265E"/>
    <w:rsid w:val="001A3380"/>
    <w:rsid w:val="001A391D"/>
    <w:rsid w:val="001B12E5"/>
    <w:rsid w:val="001B552F"/>
    <w:rsid w:val="001B603A"/>
    <w:rsid w:val="001B6E51"/>
    <w:rsid w:val="001B730F"/>
    <w:rsid w:val="001C156D"/>
    <w:rsid w:val="001C3B81"/>
    <w:rsid w:val="001C4749"/>
    <w:rsid w:val="001C4B48"/>
    <w:rsid w:val="001C5781"/>
    <w:rsid w:val="001C6D2F"/>
    <w:rsid w:val="001D2980"/>
    <w:rsid w:val="001D3957"/>
    <w:rsid w:val="001D570F"/>
    <w:rsid w:val="001D62A8"/>
    <w:rsid w:val="001D693B"/>
    <w:rsid w:val="001D70CB"/>
    <w:rsid w:val="001E1FD8"/>
    <w:rsid w:val="001E25D1"/>
    <w:rsid w:val="001E34BC"/>
    <w:rsid w:val="001E3AE9"/>
    <w:rsid w:val="001E3B0C"/>
    <w:rsid w:val="001E47DA"/>
    <w:rsid w:val="001E6167"/>
    <w:rsid w:val="001E712A"/>
    <w:rsid w:val="001F3DA7"/>
    <w:rsid w:val="001F4641"/>
    <w:rsid w:val="001F7408"/>
    <w:rsid w:val="001F7A2E"/>
    <w:rsid w:val="002018E5"/>
    <w:rsid w:val="00202C20"/>
    <w:rsid w:val="00204CCB"/>
    <w:rsid w:val="00205EB4"/>
    <w:rsid w:val="00207FA3"/>
    <w:rsid w:val="00210E3B"/>
    <w:rsid w:val="00211264"/>
    <w:rsid w:val="00213262"/>
    <w:rsid w:val="00214BBF"/>
    <w:rsid w:val="00216538"/>
    <w:rsid w:val="002220FD"/>
    <w:rsid w:val="0022279C"/>
    <w:rsid w:val="00222BA2"/>
    <w:rsid w:val="0022377B"/>
    <w:rsid w:val="00223A14"/>
    <w:rsid w:val="0022458A"/>
    <w:rsid w:val="0022673C"/>
    <w:rsid w:val="0023121A"/>
    <w:rsid w:val="00236AEB"/>
    <w:rsid w:val="0024061D"/>
    <w:rsid w:val="0024180E"/>
    <w:rsid w:val="00243159"/>
    <w:rsid w:val="00244AE6"/>
    <w:rsid w:val="00245EBF"/>
    <w:rsid w:val="00245FE5"/>
    <w:rsid w:val="002504A7"/>
    <w:rsid w:val="00252071"/>
    <w:rsid w:val="002543E2"/>
    <w:rsid w:val="00254FD2"/>
    <w:rsid w:val="00256669"/>
    <w:rsid w:val="00260D3F"/>
    <w:rsid w:val="002615FE"/>
    <w:rsid w:val="0026192A"/>
    <w:rsid w:val="00261EEC"/>
    <w:rsid w:val="002632C1"/>
    <w:rsid w:val="002654A3"/>
    <w:rsid w:val="00271C8F"/>
    <w:rsid w:val="00272A1E"/>
    <w:rsid w:val="00273097"/>
    <w:rsid w:val="0027665D"/>
    <w:rsid w:val="00281AC2"/>
    <w:rsid w:val="002865B3"/>
    <w:rsid w:val="00290CA6"/>
    <w:rsid w:val="00290F5C"/>
    <w:rsid w:val="002912E0"/>
    <w:rsid w:val="002A1C10"/>
    <w:rsid w:val="002A2735"/>
    <w:rsid w:val="002A4810"/>
    <w:rsid w:val="002A4D21"/>
    <w:rsid w:val="002A59DD"/>
    <w:rsid w:val="002A6E56"/>
    <w:rsid w:val="002A7B5C"/>
    <w:rsid w:val="002B3756"/>
    <w:rsid w:val="002C1EA9"/>
    <w:rsid w:val="002C224D"/>
    <w:rsid w:val="002C319A"/>
    <w:rsid w:val="002C454D"/>
    <w:rsid w:val="002D1A86"/>
    <w:rsid w:val="002D52E2"/>
    <w:rsid w:val="002D63BD"/>
    <w:rsid w:val="002D7CD3"/>
    <w:rsid w:val="002E02EF"/>
    <w:rsid w:val="002E548B"/>
    <w:rsid w:val="002E62F8"/>
    <w:rsid w:val="002F094A"/>
    <w:rsid w:val="002F1D36"/>
    <w:rsid w:val="002F2591"/>
    <w:rsid w:val="002F78E9"/>
    <w:rsid w:val="00301E63"/>
    <w:rsid w:val="00302FB8"/>
    <w:rsid w:val="0030486A"/>
    <w:rsid w:val="003070A1"/>
    <w:rsid w:val="00311608"/>
    <w:rsid w:val="00312E02"/>
    <w:rsid w:val="00312E62"/>
    <w:rsid w:val="00326530"/>
    <w:rsid w:val="00326ABB"/>
    <w:rsid w:val="00330C80"/>
    <w:rsid w:val="00333F85"/>
    <w:rsid w:val="00334D06"/>
    <w:rsid w:val="0033551A"/>
    <w:rsid w:val="00343391"/>
    <w:rsid w:val="00345988"/>
    <w:rsid w:val="00346716"/>
    <w:rsid w:val="00347449"/>
    <w:rsid w:val="00351840"/>
    <w:rsid w:val="00351A63"/>
    <w:rsid w:val="003541F6"/>
    <w:rsid w:val="003608A7"/>
    <w:rsid w:val="00360D80"/>
    <w:rsid w:val="00362000"/>
    <w:rsid w:val="00362F03"/>
    <w:rsid w:val="00362FF8"/>
    <w:rsid w:val="003638AE"/>
    <w:rsid w:val="00363D46"/>
    <w:rsid w:val="003707C3"/>
    <w:rsid w:val="0037209F"/>
    <w:rsid w:val="0037354B"/>
    <w:rsid w:val="00375CF2"/>
    <w:rsid w:val="003812B6"/>
    <w:rsid w:val="003824BA"/>
    <w:rsid w:val="003828DB"/>
    <w:rsid w:val="003830F8"/>
    <w:rsid w:val="0038554C"/>
    <w:rsid w:val="00385712"/>
    <w:rsid w:val="003858A1"/>
    <w:rsid w:val="00390A6C"/>
    <w:rsid w:val="00391718"/>
    <w:rsid w:val="003917AC"/>
    <w:rsid w:val="0039258F"/>
    <w:rsid w:val="003932CF"/>
    <w:rsid w:val="0039447B"/>
    <w:rsid w:val="00394A63"/>
    <w:rsid w:val="0039761A"/>
    <w:rsid w:val="003A32D3"/>
    <w:rsid w:val="003A3935"/>
    <w:rsid w:val="003B334D"/>
    <w:rsid w:val="003B561F"/>
    <w:rsid w:val="003B5770"/>
    <w:rsid w:val="003B5978"/>
    <w:rsid w:val="003B5B9F"/>
    <w:rsid w:val="003B6176"/>
    <w:rsid w:val="003B638E"/>
    <w:rsid w:val="003C0C92"/>
    <w:rsid w:val="003C4D80"/>
    <w:rsid w:val="003D309B"/>
    <w:rsid w:val="003D3FDF"/>
    <w:rsid w:val="003D4E1E"/>
    <w:rsid w:val="003D781B"/>
    <w:rsid w:val="003D7A57"/>
    <w:rsid w:val="003F4B16"/>
    <w:rsid w:val="003F69AF"/>
    <w:rsid w:val="0040308C"/>
    <w:rsid w:val="004039DD"/>
    <w:rsid w:val="00404156"/>
    <w:rsid w:val="004061A5"/>
    <w:rsid w:val="00410384"/>
    <w:rsid w:val="004108D8"/>
    <w:rsid w:val="004111F9"/>
    <w:rsid w:val="004133D4"/>
    <w:rsid w:val="00413CE7"/>
    <w:rsid w:val="004209D8"/>
    <w:rsid w:val="004218F3"/>
    <w:rsid w:val="00422AF7"/>
    <w:rsid w:val="004238F2"/>
    <w:rsid w:val="00423F70"/>
    <w:rsid w:val="00437361"/>
    <w:rsid w:val="00443961"/>
    <w:rsid w:val="0044522C"/>
    <w:rsid w:val="00446B12"/>
    <w:rsid w:val="00453265"/>
    <w:rsid w:val="00454DE0"/>
    <w:rsid w:val="00467751"/>
    <w:rsid w:val="00471266"/>
    <w:rsid w:val="00475CB7"/>
    <w:rsid w:val="00486791"/>
    <w:rsid w:val="00486AE6"/>
    <w:rsid w:val="00494C2E"/>
    <w:rsid w:val="004967C1"/>
    <w:rsid w:val="004A44C2"/>
    <w:rsid w:val="004A5572"/>
    <w:rsid w:val="004A5AF7"/>
    <w:rsid w:val="004A7E72"/>
    <w:rsid w:val="004A7E7E"/>
    <w:rsid w:val="004B570D"/>
    <w:rsid w:val="004B6997"/>
    <w:rsid w:val="004C237E"/>
    <w:rsid w:val="004C725E"/>
    <w:rsid w:val="004D3872"/>
    <w:rsid w:val="004D4240"/>
    <w:rsid w:val="004D586B"/>
    <w:rsid w:val="004D5ABA"/>
    <w:rsid w:val="004D7DF1"/>
    <w:rsid w:val="004E13B4"/>
    <w:rsid w:val="004E3DCE"/>
    <w:rsid w:val="004F1DB5"/>
    <w:rsid w:val="004F7229"/>
    <w:rsid w:val="00501B97"/>
    <w:rsid w:val="00512718"/>
    <w:rsid w:val="00513DC8"/>
    <w:rsid w:val="00515070"/>
    <w:rsid w:val="0052432A"/>
    <w:rsid w:val="00524581"/>
    <w:rsid w:val="005272BD"/>
    <w:rsid w:val="00532AEF"/>
    <w:rsid w:val="00537615"/>
    <w:rsid w:val="0054064B"/>
    <w:rsid w:val="00542824"/>
    <w:rsid w:val="00542B9B"/>
    <w:rsid w:val="00545AC7"/>
    <w:rsid w:val="00545C94"/>
    <w:rsid w:val="00547C84"/>
    <w:rsid w:val="00560FC7"/>
    <w:rsid w:val="00564503"/>
    <w:rsid w:val="00565998"/>
    <w:rsid w:val="005706DC"/>
    <w:rsid w:val="005729CF"/>
    <w:rsid w:val="005735AB"/>
    <w:rsid w:val="00576228"/>
    <w:rsid w:val="0057737F"/>
    <w:rsid w:val="00577A0E"/>
    <w:rsid w:val="005807C5"/>
    <w:rsid w:val="00581442"/>
    <w:rsid w:val="00582BAE"/>
    <w:rsid w:val="00583A90"/>
    <w:rsid w:val="00586D24"/>
    <w:rsid w:val="00587D14"/>
    <w:rsid w:val="00590AA3"/>
    <w:rsid w:val="0059237D"/>
    <w:rsid w:val="005951C5"/>
    <w:rsid w:val="0059694D"/>
    <w:rsid w:val="005A615F"/>
    <w:rsid w:val="005A72EA"/>
    <w:rsid w:val="005A7E90"/>
    <w:rsid w:val="005B10ED"/>
    <w:rsid w:val="005C6BDE"/>
    <w:rsid w:val="005D0975"/>
    <w:rsid w:val="005D3749"/>
    <w:rsid w:val="005D3794"/>
    <w:rsid w:val="005D4F3C"/>
    <w:rsid w:val="005D79B5"/>
    <w:rsid w:val="005D7D8C"/>
    <w:rsid w:val="005E2DAA"/>
    <w:rsid w:val="005E5498"/>
    <w:rsid w:val="005F23C1"/>
    <w:rsid w:val="005F2FD8"/>
    <w:rsid w:val="005F3BD4"/>
    <w:rsid w:val="005F6D1E"/>
    <w:rsid w:val="005F79F1"/>
    <w:rsid w:val="00607F08"/>
    <w:rsid w:val="006104C4"/>
    <w:rsid w:val="0061208E"/>
    <w:rsid w:val="00620DE1"/>
    <w:rsid w:val="006217BD"/>
    <w:rsid w:val="0063257F"/>
    <w:rsid w:val="0063400A"/>
    <w:rsid w:val="006342C7"/>
    <w:rsid w:val="00640F0F"/>
    <w:rsid w:val="00643004"/>
    <w:rsid w:val="00643450"/>
    <w:rsid w:val="00645E2A"/>
    <w:rsid w:val="00646DBF"/>
    <w:rsid w:val="00653B6B"/>
    <w:rsid w:val="00660B05"/>
    <w:rsid w:val="006637E9"/>
    <w:rsid w:val="006648DA"/>
    <w:rsid w:val="00665654"/>
    <w:rsid w:val="006658BF"/>
    <w:rsid w:val="00665ED8"/>
    <w:rsid w:val="00665F6A"/>
    <w:rsid w:val="00670276"/>
    <w:rsid w:val="00672292"/>
    <w:rsid w:val="00675B90"/>
    <w:rsid w:val="0068790B"/>
    <w:rsid w:val="00692EC7"/>
    <w:rsid w:val="00694794"/>
    <w:rsid w:val="00695A08"/>
    <w:rsid w:val="006A61EE"/>
    <w:rsid w:val="006B5190"/>
    <w:rsid w:val="006B55B5"/>
    <w:rsid w:val="006B5939"/>
    <w:rsid w:val="006B59B4"/>
    <w:rsid w:val="006B692F"/>
    <w:rsid w:val="006B6FF5"/>
    <w:rsid w:val="006C5E81"/>
    <w:rsid w:val="006C6AA7"/>
    <w:rsid w:val="006C6B0C"/>
    <w:rsid w:val="006D2008"/>
    <w:rsid w:val="006D4D00"/>
    <w:rsid w:val="006E02AC"/>
    <w:rsid w:val="006E0F84"/>
    <w:rsid w:val="006E73B1"/>
    <w:rsid w:val="006F389B"/>
    <w:rsid w:val="006F646D"/>
    <w:rsid w:val="006F6F02"/>
    <w:rsid w:val="006F7142"/>
    <w:rsid w:val="00701C30"/>
    <w:rsid w:val="00704F34"/>
    <w:rsid w:val="00710EBA"/>
    <w:rsid w:val="00717AE5"/>
    <w:rsid w:val="00717C19"/>
    <w:rsid w:val="00722375"/>
    <w:rsid w:val="00725A3A"/>
    <w:rsid w:val="00731D8C"/>
    <w:rsid w:val="00732093"/>
    <w:rsid w:val="00736011"/>
    <w:rsid w:val="00736604"/>
    <w:rsid w:val="00737689"/>
    <w:rsid w:val="007477AD"/>
    <w:rsid w:val="00747F6F"/>
    <w:rsid w:val="007540D9"/>
    <w:rsid w:val="00756351"/>
    <w:rsid w:val="007649ED"/>
    <w:rsid w:val="0076650F"/>
    <w:rsid w:val="00770028"/>
    <w:rsid w:val="00771EA1"/>
    <w:rsid w:val="007770C6"/>
    <w:rsid w:val="007771B7"/>
    <w:rsid w:val="00792DE2"/>
    <w:rsid w:val="00793C07"/>
    <w:rsid w:val="0079612A"/>
    <w:rsid w:val="007A01DF"/>
    <w:rsid w:val="007A5729"/>
    <w:rsid w:val="007A64CA"/>
    <w:rsid w:val="007B17D5"/>
    <w:rsid w:val="007B5ECC"/>
    <w:rsid w:val="007B690E"/>
    <w:rsid w:val="007C1512"/>
    <w:rsid w:val="007C3ADA"/>
    <w:rsid w:val="007C4794"/>
    <w:rsid w:val="007D661D"/>
    <w:rsid w:val="007E07FE"/>
    <w:rsid w:val="007E3BCE"/>
    <w:rsid w:val="007E4F70"/>
    <w:rsid w:val="007E797C"/>
    <w:rsid w:val="007F270E"/>
    <w:rsid w:val="007F3561"/>
    <w:rsid w:val="007F37CD"/>
    <w:rsid w:val="007F385F"/>
    <w:rsid w:val="007F38E5"/>
    <w:rsid w:val="008010EC"/>
    <w:rsid w:val="00803D0D"/>
    <w:rsid w:val="0080542B"/>
    <w:rsid w:val="00805867"/>
    <w:rsid w:val="00805E05"/>
    <w:rsid w:val="008066CA"/>
    <w:rsid w:val="008103B4"/>
    <w:rsid w:val="008105BF"/>
    <w:rsid w:val="008123D1"/>
    <w:rsid w:val="00813BD6"/>
    <w:rsid w:val="00817863"/>
    <w:rsid w:val="008208D8"/>
    <w:rsid w:val="008213C2"/>
    <w:rsid w:val="00823BAE"/>
    <w:rsid w:val="0082508E"/>
    <w:rsid w:val="00826D9C"/>
    <w:rsid w:val="008279BE"/>
    <w:rsid w:val="00831506"/>
    <w:rsid w:val="00836B60"/>
    <w:rsid w:val="00843F62"/>
    <w:rsid w:val="008449EC"/>
    <w:rsid w:val="00847BDB"/>
    <w:rsid w:val="0085382C"/>
    <w:rsid w:val="00854891"/>
    <w:rsid w:val="0086055B"/>
    <w:rsid w:val="0086149A"/>
    <w:rsid w:val="00861A99"/>
    <w:rsid w:val="00863926"/>
    <w:rsid w:val="008646B0"/>
    <w:rsid w:val="00864FEA"/>
    <w:rsid w:val="0086680A"/>
    <w:rsid w:val="0087461F"/>
    <w:rsid w:val="008770A8"/>
    <w:rsid w:val="00880A69"/>
    <w:rsid w:val="0088209A"/>
    <w:rsid w:val="00891CCB"/>
    <w:rsid w:val="00892EDD"/>
    <w:rsid w:val="0089668A"/>
    <w:rsid w:val="00897A58"/>
    <w:rsid w:val="008A2409"/>
    <w:rsid w:val="008A574F"/>
    <w:rsid w:val="008B4E41"/>
    <w:rsid w:val="008B6119"/>
    <w:rsid w:val="008C1E95"/>
    <w:rsid w:val="008C1EB2"/>
    <w:rsid w:val="008C2C73"/>
    <w:rsid w:val="008C62A0"/>
    <w:rsid w:val="008C737E"/>
    <w:rsid w:val="008C796B"/>
    <w:rsid w:val="008D2A76"/>
    <w:rsid w:val="008E41D3"/>
    <w:rsid w:val="008E4289"/>
    <w:rsid w:val="008E5AC1"/>
    <w:rsid w:val="008E6624"/>
    <w:rsid w:val="008E6B9C"/>
    <w:rsid w:val="008F3827"/>
    <w:rsid w:val="008F5DE4"/>
    <w:rsid w:val="008F69E4"/>
    <w:rsid w:val="0090238D"/>
    <w:rsid w:val="00902A0A"/>
    <w:rsid w:val="00903215"/>
    <w:rsid w:val="00904726"/>
    <w:rsid w:val="0090659B"/>
    <w:rsid w:val="00907C15"/>
    <w:rsid w:val="00913127"/>
    <w:rsid w:val="00916990"/>
    <w:rsid w:val="0091797C"/>
    <w:rsid w:val="00921552"/>
    <w:rsid w:val="0092506C"/>
    <w:rsid w:val="0092734F"/>
    <w:rsid w:val="00927A04"/>
    <w:rsid w:val="009302CA"/>
    <w:rsid w:val="009325D1"/>
    <w:rsid w:val="009332F4"/>
    <w:rsid w:val="00936976"/>
    <w:rsid w:val="00936A0B"/>
    <w:rsid w:val="00936BA8"/>
    <w:rsid w:val="00937946"/>
    <w:rsid w:val="00940E56"/>
    <w:rsid w:val="009527C7"/>
    <w:rsid w:val="00953C89"/>
    <w:rsid w:val="00955CCB"/>
    <w:rsid w:val="00956B0C"/>
    <w:rsid w:val="00957D19"/>
    <w:rsid w:val="00962C8C"/>
    <w:rsid w:val="00962DFA"/>
    <w:rsid w:val="00973180"/>
    <w:rsid w:val="0097491E"/>
    <w:rsid w:val="00977309"/>
    <w:rsid w:val="009866AA"/>
    <w:rsid w:val="00996368"/>
    <w:rsid w:val="009A0A94"/>
    <w:rsid w:val="009A30FE"/>
    <w:rsid w:val="009A5046"/>
    <w:rsid w:val="009A6754"/>
    <w:rsid w:val="009A6E45"/>
    <w:rsid w:val="009B0272"/>
    <w:rsid w:val="009B1D73"/>
    <w:rsid w:val="009B3B25"/>
    <w:rsid w:val="009B5FAC"/>
    <w:rsid w:val="009B7403"/>
    <w:rsid w:val="009B7FF7"/>
    <w:rsid w:val="009C0467"/>
    <w:rsid w:val="009C07FF"/>
    <w:rsid w:val="009D079F"/>
    <w:rsid w:val="009D17DE"/>
    <w:rsid w:val="009D2BD7"/>
    <w:rsid w:val="009D5DFB"/>
    <w:rsid w:val="009E358C"/>
    <w:rsid w:val="009E75CA"/>
    <w:rsid w:val="009E7DDB"/>
    <w:rsid w:val="009F2D4F"/>
    <w:rsid w:val="009F3DCB"/>
    <w:rsid w:val="009F5012"/>
    <w:rsid w:val="009F7B85"/>
    <w:rsid w:val="00A008E1"/>
    <w:rsid w:val="00A025B7"/>
    <w:rsid w:val="00A05691"/>
    <w:rsid w:val="00A05D52"/>
    <w:rsid w:val="00A1074D"/>
    <w:rsid w:val="00A1664C"/>
    <w:rsid w:val="00A16A79"/>
    <w:rsid w:val="00A16F30"/>
    <w:rsid w:val="00A211CA"/>
    <w:rsid w:val="00A2316E"/>
    <w:rsid w:val="00A25186"/>
    <w:rsid w:val="00A308E4"/>
    <w:rsid w:val="00A31473"/>
    <w:rsid w:val="00A316B0"/>
    <w:rsid w:val="00A35354"/>
    <w:rsid w:val="00A37054"/>
    <w:rsid w:val="00A40928"/>
    <w:rsid w:val="00A4221E"/>
    <w:rsid w:val="00A435AF"/>
    <w:rsid w:val="00A45474"/>
    <w:rsid w:val="00A53956"/>
    <w:rsid w:val="00A62F98"/>
    <w:rsid w:val="00A64D46"/>
    <w:rsid w:val="00A674BA"/>
    <w:rsid w:val="00A67C7A"/>
    <w:rsid w:val="00A7024C"/>
    <w:rsid w:val="00A7104F"/>
    <w:rsid w:val="00A7210F"/>
    <w:rsid w:val="00A72CF6"/>
    <w:rsid w:val="00A7725B"/>
    <w:rsid w:val="00A77456"/>
    <w:rsid w:val="00A833ED"/>
    <w:rsid w:val="00A84D89"/>
    <w:rsid w:val="00A84FE4"/>
    <w:rsid w:val="00A8557E"/>
    <w:rsid w:val="00A85BBE"/>
    <w:rsid w:val="00A87AC3"/>
    <w:rsid w:val="00A91163"/>
    <w:rsid w:val="00A9332F"/>
    <w:rsid w:val="00A96ACC"/>
    <w:rsid w:val="00A96C09"/>
    <w:rsid w:val="00AA12FE"/>
    <w:rsid w:val="00AA5377"/>
    <w:rsid w:val="00AB04DC"/>
    <w:rsid w:val="00AB300D"/>
    <w:rsid w:val="00AB326D"/>
    <w:rsid w:val="00AC66F9"/>
    <w:rsid w:val="00AD1BF7"/>
    <w:rsid w:val="00AD291B"/>
    <w:rsid w:val="00AD483B"/>
    <w:rsid w:val="00AD725C"/>
    <w:rsid w:val="00AE0493"/>
    <w:rsid w:val="00AE20B5"/>
    <w:rsid w:val="00AE23B4"/>
    <w:rsid w:val="00AE23B9"/>
    <w:rsid w:val="00AE2C06"/>
    <w:rsid w:val="00AE2D51"/>
    <w:rsid w:val="00AE44C2"/>
    <w:rsid w:val="00AF2421"/>
    <w:rsid w:val="00AF56BD"/>
    <w:rsid w:val="00AF57C3"/>
    <w:rsid w:val="00AF7E9C"/>
    <w:rsid w:val="00B01529"/>
    <w:rsid w:val="00B06720"/>
    <w:rsid w:val="00B10A2C"/>
    <w:rsid w:val="00B13681"/>
    <w:rsid w:val="00B16FCD"/>
    <w:rsid w:val="00B230DE"/>
    <w:rsid w:val="00B35A73"/>
    <w:rsid w:val="00B35C2E"/>
    <w:rsid w:val="00B364B5"/>
    <w:rsid w:val="00B37513"/>
    <w:rsid w:val="00B47844"/>
    <w:rsid w:val="00B5143D"/>
    <w:rsid w:val="00B51B8A"/>
    <w:rsid w:val="00B522B6"/>
    <w:rsid w:val="00B6080F"/>
    <w:rsid w:val="00B60A6C"/>
    <w:rsid w:val="00B60CE7"/>
    <w:rsid w:val="00B63DCC"/>
    <w:rsid w:val="00B64794"/>
    <w:rsid w:val="00B64ECA"/>
    <w:rsid w:val="00B65BF4"/>
    <w:rsid w:val="00B666B5"/>
    <w:rsid w:val="00B7144C"/>
    <w:rsid w:val="00B7693B"/>
    <w:rsid w:val="00B77128"/>
    <w:rsid w:val="00B83583"/>
    <w:rsid w:val="00B83800"/>
    <w:rsid w:val="00B83FEF"/>
    <w:rsid w:val="00B84011"/>
    <w:rsid w:val="00B85699"/>
    <w:rsid w:val="00B92BFA"/>
    <w:rsid w:val="00B94A62"/>
    <w:rsid w:val="00B95AE4"/>
    <w:rsid w:val="00B96DB0"/>
    <w:rsid w:val="00BA01E3"/>
    <w:rsid w:val="00BB1062"/>
    <w:rsid w:val="00BB2662"/>
    <w:rsid w:val="00BB29E9"/>
    <w:rsid w:val="00BB3E14"/>
    <w:rsid w:val="00BB74CE"/>
    <w:rsid w:val="00BB7923"/>
    <w:rsid w:val="00BC01DC"/>
    <w:rsid w:val="00BC405A"/>
    <w:rsid w:val="00BC689E"/>
    <w:rsid w:val="00BC7591"/>
    <w:rsid w:val="00BC7C42"/>
    <w:rsid w:val="00BC7E12"/>
    <w:rsid w:val="00BD34E8"/>
    <w:rsid w:val="00BD5BA0"/>
    <w:rsid w:val="00BE0B66"/>
    <w:rsid w:val="00BE25DD"/>
    <w:rsid w:val="00BE2949"/>
    <w:rsid w:val="00BE5492"/>
    <w:rsid w:val="00BE5F8B"/>
    <w:rsid w:val="00BE62FE"/>
    <w:rsid w:val="00BE6849"/>
    <w:rsid w:val="00BF0945"/>
    <w:rsid w:val="00BF0DBE"/>
    <w:rsid w:val="00BF1872"/>
    <w:rsid w:val="00BF4BFF"/>
    <w:rsid w:val="00BF66D5"/>
    <w:rsid w:val="00BF7ED2"/>
    <w:rsid w:val="00C05656"/>
    <w:rsid w:val="00C10AFA"/>
    <w:rsid w:val="00C15A50"/>
    <w:rsid w:val="00C15CC1"/>
    <w:rsid w:val="00C23191"/>
    <w:rsid w:val="00C23FB6"/>
    <w:rsid w:val="00C24C7C"/>
    <w:rsid w:val="00C314A2"/>
    <w:rsid w:val="00C316BD"/>
    <w:rsid w:val="00C3619F"/>
    <w:rsid w:val="00C37B2C"/>
    <w:rsid w:val="00C420A0"/>
    <w:rsid w:val="00C42371"/>
    <w:rsid w:val="00C4278C"/>
    <w:rsid w:val="00C42BF5"/>
    <w:rsid w:val="00C431CE"/>
    <w:rsid w:val="00C43A53"/>
    <w:rsid w:val="00C4497A"/>
    <w:rsid w:val="00C44D2B"/>
    <w:rsid w:val="00C44D94"/>
    <w:rsid w:val="00C51A21"/>
    <w:rsid w:val="00C51BE4"/>
    <w:rsid w:val="00C52C78"/>
    <w:rsid w:val="00C53C7C"/>
    <w:rsid w:val="00C542C6"/>
    <w:rsid w:val="00C54C53"/>
    <w:rsid w:val="00C56985"/>
    <w:rsid w:val="00C60EFD"/>
    <w:rsid w:val="00C60F95"/>
    <w:rsid w:val="00C62C41"/>
    <w:rsid w:val="00C640AF"/>
    <w:rsid w:val="00C65381"/>
    <w:rsid w:val="00C65780"/>
    <w:rsid w:val="00C67127"/>
    <w:rsid w:val="00C714D5"/>
    <w:rsid w:val="00C72671"/>
    <w:rsid w:val="00C7568F"/>
    <w:rsid w:val="00C76716"/>
    <w:rsid w:val="00C81A4D"/>
    <w:rsid w:val="00C85099"/>
    <w:rsid w:val="00C85B36"/>
    <w:rsid w:val="00C85CA0"/>
    <w:rsid w:val="00C91B66"/>
    <w:rsid w:val="00C91C92"/>
    <w:rsid w:val="00C94509"/>
    <w:rsid w:val="00CA06F5"/>
    <w:rsid w:val="00CA5953"/>
    <w:rsid w:val="00CB1DC0"/>
    <w:rsid w:val="00CB4F4B"/>
    <w:rsid w:val="00CB5E6B"/>
    <w:rsid w:val="00CB7D87"/>
    <w:rsid w:val="00CC02A5"/>
    <w:rsid w:val="00CC04B4"/>
    <w:rsid w:val="00CC6D36"/>
    <w:rsid w:val="00CD06C5"/>
    <w:rsid w:val="00CD1F0A"/>
    <w:rsid w:val="00CD434F"/>
    <w:rsid w:val="00CD4E68"/>
    <w:rsid w:val="00CE31AB"/>
    <w:rsid w:val="00CE4991"/>
    <w:rsid w:val="00CE6FAA"/>
    <w:rsid w:val="00CF6E0C"/>
    <w:rsid w:val="00CF755F"/>
    <w:rsid w:val="00D07503"/>
    <w:rsid w:val="00D130A2"/>
    <w:rsid w:val="00D1441C"/>
    <w:rsid w:val="00D2117C"/>
    <w:rsid w:val="00D22878"/>
    <w:rsid w:val="00D26057"/>
    <w:rsid w:val="00D328BF"/>
    <w:rsid w:val="00D32A3F"/>
    <w:rsid w:val="00D36256"/>
    <w:rsid w:val="00D40073"/>
    <w:rsid w:val="00D42712"/>
    <w:rsid w:val="00D42890"/>
    <w:rsid w:val="00D44020"/>
    <w:rsid w:val="00D448F1"/>
    <w:rsid w:val="00D47E08"/>
    <w:rsid w:val="00D51190"/>
    <w:rsid w:val="00D540A0"/>
    <w:rsid w:val="00D56114"/>
    <w:rsid w:val="00D56B8B"/>
    <w:rsid w:val="00D56E4F"/>
    <w:rsid w:val="00D62EB3"/>
    <w:rsid w:val="00D66B03"/>
    <w:rsid w:val="00D718D8"/>
    <w:rsid w:val="00D7366E"/>
    <w:rsid w:val="00D74269"/>
    <w:rsid w:val="00D753A4"/>
    <w:rsid w:val="00D75915"/>
    <w:rsid w:val="00D77180"/>
    <w:rsid w:val="00D777C9"/>
    <w:rsid w:val="00D8702C"/>
    <w:rsid w:val="00D90FDD"/>
    <w:rsid w:val="00D93163"/>
    <w:rsid w:val="00D94B0C"/>
    <w:rsid w:val="00D957FC"/>
    <w:rsid w:val="00D96AEB"/>
    <w:rsid w:val="00D9748A"/>
    <w:rsid w:val="00D9763D"/>
    <w:rsid w:val="00DA1563"/>
    <w:rsid w:val="00DA180D"/>
    <w:rsid w:val="00DB03E2"/>
    <w:rsid w:val="00DB6737"/>
    <w:rsid w:val="00DC5ECD"/>
    <w:rsid w:val="00DC67E9"/>
    <w:rsid w:val="00DC7915"/>
    <w:rsid w:val="00DD1FDF"/>
    <w:rsid w:val="00DD55D7"/>
    <w:rsid w:val="00DE1147"/>
    <w:rsid w:val="00DE38D1"/>
    <w:rsid w:val="00DE45FE"/>
    <w:rsid w:val="00DE4E4D"/>
    <w:rsid w:val="00DE793F"/>
    <w:rsid w:val="00DF107D"/>
    <w:rsid w:val="00DF23D7"/>
    <w:rsid w:val="00DF3CF9"/>
    <w:rsid w:val="00DF42BD"/>
    <w:rsid w:val="00DF69B7"/>
    <w:rsid w:val="00E02BFA"/>
    <w:rsid w:val="00E05CF9"/>
    <w:rsid w:val="00E07B4B"/>
    <w:rsid w:val="00E1115D"/>
    <w:rsid w:val="00E213F9"/>
    <w:rsid w:val="00E227BE"/>
    <w:rsid w:val="00E227F3"/>
    <w:rsid w:val="00E240CF"/>
    <w:rsid w:val="00E30DC9"/>
    <w:rsid w:val="00E31E9F"/>
    <w:rsid w:val="00E3644D"/>
    <w:rsid w:val="00E404F7"/>
    <w:rsid w:val="00E419E2"/>
    <w:rsid w:val="00E41BB6"/>
    <w:rsid w:val="00E4744C"/>
    <w:rsid w:val="00E478D6"/>
    <w:rsid w:val="00E53954"/>
    <w:rsid w:val="00E61688"/>
    <w:rsid w:val="00E63398"/>
    <w:rsid w:val="00E67EE2"/>
    <w:rsid w:val="00E70982"/>
    <w:rsid w:val="00E715A1"/>
    <w:rsid w:val="00E73633"/>
    <w:rsid w:val="00E73A8E"/>
    <w:rsid w:val="00E76A4B"/>
    <w:rsid w:val="00E76D50"/>
    <w:rsid w:val="00E76E7E"/>
    <w:rsid w:val="00E82BEB"/>
    <w:rsid w:val="00E86858"/>
    <w:rsid w:val="00E90EC9"/>
    <w:rsid w:val="00E92A99"/>
    <w:rsid w:val="00E93800"/>
    <w:rsid w:val="00EA0E08"/>
    <w:rsid w:val="00EA1400"/>
    <w:rsid w:val="00EA251C"/>
    <w:rsid w:val="00EA5A45"/>
    <w:rsid w:val="00EA6C95"/>
    <w:rsid w:val="00EA7432"/>
    <w:rsid w:val="00EA7D5C"/>
    <w:rsid w:val="00EA7E1B"/>
    <w:rsid w:val="00EB17AA"/>
    <w:rsid w:val="00EB1DF8"/>
    <w:rsid w:val="00EB33CB"/>
    <w:rsid w:val="00EB3D18"/>
    <w:rsid w:val="00EB5BE4"/>
    <w:rsid w:val="00EC2712"/>
    <w:rsid w:val="00EC3F90"/>
    <w:rsid w:val="00EC4D0E"/>
    <w:rsid w:val="00EC5D3F"/>
    <w:rsid w:val="00ED0222"/>
    <w:rsid w:val="00ED05CC"/>
    <w:rsid w:val="00ED0DC4"/>
    <w:rsid w:val="00ED16C5"/>
    <w:rsid w:val="00ED41AE"/>
    <w:rsid w:val="00EE158E"/>
    <w:rsid w:val="00EE15A1"/>
    <w:rsid w:val="00EE2ECA"/>
    <w:rsid w:val="00EE4D0C"/>
    <w:rsid w:val="00EE5AF3"/>
    <w:rsid w:val="00EF4135"/>
    <w:rsid w:val="00EF5857"/>
    <w:rsid w:val="00EF5960"/>
    <w:rsid w:val="00F05867"/>
    <w:rsid w:val="00F06860"/>
    <w:rsid w:val="00F141D2"/>
    <w:rsid w:val="00F14FBE"/>
    <w:rsid w:val="00F2018F"/>
    <w:rsid w:val="00F20F2C"/>
    <w:rsid w:val="00F21341"/>
    <w:rsid w:val="00F23CA9"/>
    <w:rsid w:val="00F251F7"/>
    <w:rsid w:val="00F30706"/>
    <w:rsid w:val="00F3156F"/>
    <w:rsid w:val="00F344DA"/>
    <w:rsid w:val="00F34AA7"/>
    <w:rsid w:val="00F37912"/>
    <w:rsid w:val="00F41B5E"/>
    <w:rsid w:val="00F42275"/>
    <w:rsid w:val="00F433B2"/>
    <w:rsid w:val="00F474B8"/>
    <w:rsid w:val="00F47DA4"/>
    <w:rsid w:val="00F52616"/>
    <w:rsid w:val="00F5284B"/>
    <w:rsid w:val="00F5323B"/>
    <w:rsid w:val="00F5666A"/>
    <w:rsid w:val="00F60BF4"/>
    <w:rsid w:val="00F65198"/>
    <w:rsid w:val="00F6537D"/>
    <w:rsid w:val="00F65C55"/>
    <w:rsid w:val="00F67387"/>
    <w:rsid w:val="00F71D62"/>
    <w:rsid w:val="00F72D76"/>
    <w:rsid w:val="00F76FC4"/>
    <w:rsid w:val="00F80533"/>
    <w:rsid w:val="00F845D8"/>
    <w:rsid w:val="00F941F8"/>
    <w:rsid w:val="00F95CAD"/>
    <w:rsid w:val="00F97B8D"/>
    <w:rsid w:val="00FA158F"/>
    <w:rsid w:val="00FA2236"/>
    <w:rsid w:val="00FA44DB"/>
    <w:rsid w:val="00FA4C7F"/>
    <w:rsid w:val="00FA604E"/>
    <w:rsid w:val="00FB56F2"/>
    <w:rsid w:val="00FB69DD"/>
    <w:rsid w:val="00FC10AC"/>
    <w:rsid w:val="00FC2FFB"/>
    <w:rsid w:val="00FD7E7A"/>
    <w:rsid w:val="00FE315F"/>
    <w:rsid w:val="00FE4192"/>
    <w:rsid w:val="00FE648F"/>
    <w:rsid w:val="00FE6E47"/>
    <w:rsid w:val="00FE6F9B"/>
    <w:rsid w:val="00FF0C06"/>
    <w:rsid w:val="00FF1087"/>
    <w:rsid w:val="00FF1B61"/>
    <w:rsid w:val="00FF22E1"/>
    <w:rsid w:val="00FF2AE1"/>
    <w:rsid w:val="00FF4D89"/>
    <w:rsid w:val="00FF5FC2"/>
    <w:rsid w:val="00FF6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C8E51"/>
  <w15:docId w15:val="{4605E3CF-80AA-4600-A851-ACB659768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D2B"/>
    <w:pPr>
      <w:spacing w:after="0" w:line="240" w:lineRule="auto"/>
    </w:pPr>
    <w:rPr>
      <w:rFonts w:eastAsia="Times New Roman"/>
      <w:sz w:val="24"/>
      <w:szCs w:val="24"/>
    </w:rPr>
  </w:style>
  <w:style w:type="paragraph" w:styleId="Heading1">
    <w:name w:val="heading 1"/>
    <w:basedOn w:val="Normal"/>
    <w:next w:val="Normal"/>
    <w:link w:val="Heading1Char"/>
    <w:qFormat/>
    <w:rsid w:val="00C316BD"/>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316BD"/>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316BD"/>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316BD"/>
    <w:pPr>
      <w:keepNext/>
      <w:numPr>
        <w:ilvl w:val="3"/>
        <w:numId w:val="2"/>
      </w:numPr>
      <w:spacing w:before="240" w:after="60"/>
      <w:outlineLvl w:val="3"/>
    </w:pPr>
    <w:rPr>
      <w:b/>
      <w:bCs/>
      <w:sz w:val="28"/>
      <w:szCs w:val="28"/>
    </w:rPr>
  </w:style>
  <w:style w:type="paragraph" w:styleId="Heading5">
    <w:name w:val="heading 5"/>
    <w:basedOn w:val="Normal"/>
    <w:next w:val="Normal"/>
    <w:link w:val="Heading5Char"/>
    <w:qFormat/>
    <w:rsid w:val="00C316BD"/>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C316BD"/>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C316BD"/>
    <w:pPr>
      <w:numPr>
        <w:ilvl w:val="6"/>
        <w:numId w:val="2"/>
      </w:numPr>
      <w:spacing w:before="240" w:after="60"/>
      <w:outlineLvl w:val="6"/>
    </w:pPr>
  </w:style>
  <w:style w:type="paragraph" w:styleId="Heading8">
    <w:name w:val="heading 8"/>
    <w:basedOn w:val="Normal"/>
    <w:next w:val="Normal"/>
    <w:link w:val="Heading8Char"/>
    <w:qFormat/>
    <w:rsid w:val="00C316BD"/>
    <w:pPr>
      <w:numPr>
        <w:ilvl w:val="7"/>
        <w:numId w:val="2"/>
      </w:numPr>
      <w:spacing w:before="240" w:after="60"/>
      <w:outlineLvl w:val="7"/>
    </w:pPr>
    <w:rPr>
      <w:i/>
      <w:iCs/>
    </w:rPr>
  </w:style>
  <w:style w:type="paragraph" w:styleId="Heading9">
    <w:name w:val="heading 9"/>
    <w:basedOn w:val="Normal"/>
    <w:next w:val="Normal"/>
    <w:link w:val="Heading9Char"/>
    <w:qFormat/>
    <w:rsid w:val="00C316BD"/>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16BD"/>
    <w:rPr>
      <w:rFonts w:ascii="Arial" w:eastAsia="Times New Roman" w:hAnsi="Arial" w:cs="Arial"/>
      <w:b/>
      <w:bCs/>
      <w:kern w:val="32"/>
      <w:sz w:val="32"/>
      <w:szCs w:val="32"/>
    </w:rPr>
  </w:style>
  <w:style w:type="character" w:customStyle="1" w:styleId="Heading2Char">
    <w:name w:val="Heading 2 Char"/>
    <w:basedOn w:val="DefaultParagraphFont"/>
    <w:link w:val="Heading2"/>
    <w:rsid w:val="00C316BD"/>
    <w:rPr>
      <w:rFonts w:ascii="Arial" w:eastAsia="Times New Roman" w:hAnsi="Arial" w:cs="Arial"/>
      <w:b/>
      <w:bCs/>
      <w:i/>
      <w:iCs/>
      <w:sz w:val="28"/>
      <w:szCs w:val="28"/>
    </w:rPr>
  </w:style>
  <w:style w:type="character" w:customStyle="1" w:styleId="Heading3Char">
    <w:name w:val="Heading 3 Char"/>
    <w:basedOn w:val="DefaultParagraphFont"/>
    <w:link w:val="Heading3"/>
    <w:rsid w:val="00C316BD"/>
    <w:rPr>
      <w:rFonts w:ascii="Arial" w:eastAsia="Times New Roman" w:hAnsi="Arial" w:cs="Arial"/>
      <w:b/>
      <w:bCs/>
      <w:sz w:val="26"/>
      <w:szCs w:val="26"/>
    </w:rPr>
  </w:style>
  <w:style w:type="character" w:customStyle="1" w:styleId="Heading4Char">
    <w:name w:val="Heading 4 Char"/>
    <w:basedOn w:val="DefaultParagraphFont"/>
    <w:link w:val="Heading4"/>
    <w:rsid w:val="00C316BD"/>
    <w:rPr>
      <w:rFonts w:eastAsia="Times New Roman"/>
      <w:b/>
      <w:bCs/>
      <w:sz w:val="28"/>
      <w:szCs w:val="28"/>
    </w:rPr>
  </w:style>
  <w:style w:type="character" w:customStyle="1" w:styleId="Heading5Char">
    <w:name w:val="Heading 5 Char"/>
    <w:basedOn w:val="DefaultParagraphFont"/>
    <w:link w:val="Heading5"/>
    <w:rsid w:val="00C316BD"/>
    <w:rPr>
      <w:rFonts w:eastAsia="Times New Roman"/>
      <w:b/>
      <w:bCs/>
      <w:i/>
      <w:iCs/>
      <w:sz w:val="26"/>
      <w:szCs w:val="26"/>
    </w:rPr>
  </w:style>
  <w:style w:type="character" w:customStyle="1" w:styleId="Heading6Char">
    <w:name w:val="Heading 6 Char"/>
    <w:basedOn w:val="DefaultParagraphFont"/>
    <w:link w:val="Heading6"/>
    <w:rsid w:val="00C316BD"/>
    <w:rPr>
      <w:rFonts w:eastAsia="Times New Roman"/>
      <w:b/>
      <w:bCs/>
    </w:rPr>
  </w:style>
  <w:style w:type="character" w:customStyle="1" w:styleId="Heading7Char">
    <w:name w:val="Heading 7 Char"/>
    <w:basedOn w:val="DefaultParagraphFont"/>
    <w:link w:val="Heading7"/>
    <w:rsid w:val="00C316BD"/>
    <w:rPr>
      <w:rFonts w:eastAsia="Times New Roman"/>
      <w:sz w:val="24"/>
      <w:szCs w:val="24"/>
    </w:rPr>
  </w:style>
  <w:style w:type="character" w:customStyle="1" w:styleId="Heading8Char">
    <w:name w:val="Heading 8 Char"/>
    <w:basedOn w:val="DefaultParagraphFont"/>
    <w:link w:val="Heading8"/>
    <w:rsid w:val="00C316BD"/>
    <w:rPr>
      <w:rFonts w:eastAsia="Times New Roman"/>
      <w:i/>
      <w:iCs/>
      <w:sz w:val="24"/>
      <w:szCs w:val="24"/>
    </w:rPr>
  </w:style>
  <w:style w:type="character" w:customStyle="1" w:styleId="Heading9Char">
    <w:name w:val="Heading 9 Char"/>
    <w:basedOn w:val="DefaultParagraphFont"/>
    <w:link w:val="Heading9"/>
    <w:rsid w:val="00C316BD"/>
    <w:rPr>
      <w:rFonts w:ascii="Arial" w:eastAsia="Times New Roman" w:hAnsi="Arial" w:cs="Arial"/>
    </w:rPr>
  </w:style>
  <w:style w:type="paragraph" w:styleId="Header">
    <w:name w:val="header"/>
    <w:basedOn w:val="Normal"/>
    <w:link w:val="HeaderChar"/>
    <w:rsid w:val="00C316BD"/>
    <w:pPr>
      <w:tabs>
        <w:tab w:val="center" w:pos="4320"/>
        <w:tab w:val="right" w:pos="8640"/>
      </w:tabs>
    </w:pPr>
  </w:style>
  <w:style w:type="character" w:customStyle="1" w:styleId="HeaderChar">
    <w:name w:val="Header Char"/>
    <w:basedOn w:val="DefaultParagraphFont"/>
    <w:link w:val="Header"/>
    <w:rsid w:val="00C316BD"/>
    <w:rPr>
      <w:rFonts w:eastAsia="Times New Roman"/>
      <w:sz w:val="24"/>
      <w:szCs w:val="24"/>
    </w:rPr>
  </w:style>
  <w:style w:type="paragraph" w:styleId="Footer">
    <w:name w:val="footer"/>
    <w:basedOn w:val="Normal"/>
    <w:link w:val="FooterChar"/>
    <w:rsid w:val="00C316BD"/>
    <w:pPr>
      <w:tabs>
        <w:tab w:val="center" w:pos="4320"/>
        <w:tab w:val="right" w:pos="8640"/>
      </w:tabs>
    </w:pPr>
  </w:style>
  <w:style w:type="character" w:customStyle="1" w:styleId="FooterChar">
    <w:name w:val="Footer Char"/>
    <w:basedOn w:val="DefaultParagraphFont"/>
    <w:link w:val="Footer"/>
    <w:rsid w:val="00C316BD"/>
    <w:rPr>
      <w:rFonts w:eastAsia="Times New Roman"/>
      <w:sz w:val="24"/>
      <w:szCs w:val="24"/>
    </w:rPr>
  </w:style>
  <w:style w:type="character" w:styleId="PageNumber">
    <w:name w:val="page number"/>
    <w:basedOn w:val="DefaultParagraphFont"/>
    <w:rsid w:val="00C316BD"/>
  </w:style>
  <w:style w:type="paragraph" w:customStyle="1" w:styleId="CM20">
    <w:name w:val="CM20"/>
    <w:basedOn w:val="Normal"/>
    <w:next w:val="Normal"/>
    <w:rsid w:val="00C316BD"/>
    <w:pPr>
      <w:widowControl w:val="0"/>
      <w:autoSpaceDE w:val="0"/>
      <w:autoSpaceDN w:val="0"/>
      <w:adjustRightInd w:val="0"/>
      <w:spacing w:after="200"/>
    </w:pPr>
    <w:rPr>
      <w:rFonts w:ascii="Arial" w:hAnsi="Arial" w:cs="Arial"/>
    </w:rPr>
  </w:style>
  <w:style w:type="paragraph" w:customStyle="1" w:styleId="CM9">
    <w:name w:val="CM9"/>
    <w:basedOn w:val="Normal"/>
    <w:next w:val="Normal"/>
    <w:rsid w:val="00C316BD"/>
    <w:pPr>
      <w:widowControl w:val="0"/>
      <w:autoSpaceDE w:val="0"/>
      <w:autoSpaceDN w:val="0"/>
      <w:adjustRightInd w:val="0"/>
      <w:spacing w:line="253" w:lineRule="atLeast"/>
    </w:pPr>
    <w:rPr>
      <w:rFonts w:ascii="Arial" w:hAnsi="Arial" w:cs="Arial"/>
    </w:rPr>
  </w:style>
  <w:style w:type="paragraph" w:customStyle="1" w:styleId="CM18">
    <w:name w:val="CM18"/>
    <w:basedOn w:val="Normal"/>
    <w:next w:val="Normal"/>
    <w:rsid w:val="00C316BD"/>
    <w:pPr>
      <w:widowControl w:val="0"/>
      <w:autoSpaceDE w:val="0"/>
      <w:autoSpaceDN w:val="0"/>
      <w:adjustRightInd w:val="0"/>
      <w:spacing w:after="680"/>
    </w:pPr>
    <w:rPr>
      <w:rFonts w:ascii="Arial" w:hAnsi="Arial" w:cs="Arial"/>
    </w:rPr>
  </w:style>
  <w:style w:type="paragraph" w:styleId="TOC2">
    <w:name w:val="toc 2"/>
    <w:basedOn w:val="Normal"/>
    <w:next w:val="Normal"/>
    <w:autoRedefine/>
    <w:uiPriority w:val="39"/>
    <w:rsid w:val="00C316BD"/>
    <w:pPr>
      <w:tabs>
        <w:tab w:val="left" w:pos="960"/>
        <w:tab w:val="right" w:leader="dot" w:pos="9360"/>
      </w:tabs>
      <w:ind w:left="907" w:hanging="662"/>
    </w:pPr>
    <w:rPr>
      <w:rFonts w:ascii="Arial" w:hAnsi="Arial"/>
      <w:b/>
      <w:sz w:val="28"/>
    </w:rPr>
  </w:style>
  <w:style w:type="paragraph" w:styleId="TOC1">
    <w:name w:val="toc 1"/>
    <w:basedOn w:val="Normal"/>
    <w:next w:val="Normal"/>
    <w:autoRedefine/>
    <w:uiPriority w:val="39"/>
    <w:rsid w:val="001835CC"/>
    <w:pPr>
      <w:tabs>
        <w:tab w:val="left" w:pos="360"/>
        <w:tab w:val="right" w:leader="dot" w:pos="9360"/>
      </w:tabs>
      <w:spacing w:before="240"/>
      <w:ind w:left="447" w:hanging="634"/>
      <w:jc w:val="both"/>
    </w:pPr>
    <w:rPr>
      <w:rFonts w:ascii="Arial" w:hAnsi="Arial"/>
      <w:b/>
      <w:smallCaps/>
      <w:noProof/>
      <w:sz w:val="28"/>
      <w:szCs w:val="28"/>
    </w:rPr>
  </w:style>
  <w:style w:type="paragraph" w:styleId="TOC3">
    <w:name w:val="toc 3"/>
    <w:basedOn w:val="Normal"/>
    <w:next w:val="Normal"/>
    <w:autoRedefine/>
    <w:uiPriority w:val="39"/>
    <w:rsid w:val="00C316BD"/>
    <w:pPr>
      <w:tabs>
        <w:tab w:val="left" w:pos="9270"/>
        <w:tab w:val="right" w:leader="dot" w:pos="9360"/>
      </w:tabs>
      <w:spacing w:after="120"/>
      <w:ind w:left="2074" w:hanging="1138"/>
    </w:pPr>
    <w:rPr>
      <w:rFonts w:ascii="Arial" w:hAnsi="Arial" w:cs="Arial"/>
      <w:b/>
      <w:noProof/>
      <w:sz w:val="26"/>
      <w:szCs w:val="26"/>
    </w:rPr>
  </w:style>
  <w:style w:type="paragraph" w:styleId="TOC4">
    <w:name w:val="toc 4"/>
    <w:basedOn w:val="Normal"/>
    <w:next w:val="Normal"/>
    <w:autoRedefine/>
    <w:uiPriority w:val="39"/>
    <w:rsid w:val="00C316BD"/>
    <w:pPr>
      <w:tabs>
        <w:tab w:val="left" w:pos="2431"/>
        <w:tab w:val="right" w:leader="dot" w:pos="9350"/>
      </w:tabs>
      <w:ind w:left="1309"/>
    </w:pPr>
    <w:rPr>
      <w:rFonts w:ascii="Arial" w:hAnsi="Arial" w:cs="Arial"/>
      <w:i/>
      <w:iCs/>
      <w:noProof/>
    </w:rPr>
  </w:style>
  <w:style w:type="character" w:styleId="Hyperlink">
    <w:name w:val="Hyperlink"/>
    <w:basedOn w:val="DefaultParagraphFont"/>
    <w:uiPriority w:val="99"/>
    <w:rsid w:val="00C316BD"/>
    <w:rPr>
      <w:color w:val="0000FF"/>
      <w:u w:val="single"/>
    </w:rPr>
  </w:style>
  <w:style w:type="paragraph" w:customStyle="1" w:styleId="Default">
    <w:name w:val="Default"/>
    <w:rsid w:val="00C316BD"/>
    <w:pPr>
      <w:autoSpaceDE w:val="0"/>
      <w:autoSpaceDN w:val="0"/>
      <w:adjustRightInd w:val="0"/>
      <w:spacing w:after="0" w:line="240" w:lineRule="auto"/>
    </w:pPr>
    <w:rPr>
      <w:rFonts w:ascii="Arial" w:eastAsia="Times New Roman" w:hAnsi="Arial" w:cs="Arial"/>
      <w:color w:val="000000"/>
      <w:sz w:val="24"/>
      <w:szCs w:val="24"/>
    </w:rPr>
  </w:style>
  <w:style w:type="paragraph" w:styleId="Caption">
    <w:name w:val="caption"/>
    <w:basedOn w:val="Normal"/>
    <w:next w:val="Normal"/>
    <w:qFormat/>
    <w:rsid w:val="00C316BD"/>
    <w:pPr>
      <w:jc w:val="center"/>
    </w:pPr>
    <w:rPr>
      <w:b/>
      <w:bCs/>
      <w:sz w:val="20"/>
      <w:szCs w:val="20"/>
    </w:rPr>
  </w:style>
  <w:style w:type="character" w:styleId="CommentReference">
    <w:name w:val="annotation reference"/>
    <w:basedOn w:val="DefaultParagraphFont"/>
    <w:semiHidden/>
    <w:rsid w:val="00C316BD"/>
    <w:rPr>
      <w:sz w:val="16"/>
      <w:szCs w:val="16"/>
    </w:rPr>
  </w:style>
  <w:style w:type="paragraph" w:styleId="TableofFigures">
    <w:name w:val="table of figures"/>
    <w:basedOn w:val="Normal"/>
    <w:next w:val="Normal"/>
    <w:uiPriority w:val="99"/>
    <w:rsid w:val="00C316BD"/>
  </w:style>
  <w:style w:type="paragraph" w:styleId="CommentText">
    <w:name w:val="annotation text"/>
    <w:basedOn w:val="Normal"/>
    <w:link w:val="CommentTextChar"/>
    <w:semiHidden/>
    <w:rsid w:val="00C316BD"/>
    <w:rPr>
      <w:sz w:val="20"/>
      <w:szCs w:val="20"/>
    </w:rPr>
  </w:style>
  <w:style w:type="character" w:customStyle="1" w:styleId="CommentTextChar">
    <w:name w:val="Comment Text Char"/>
    <w:basedOn w:val="DefaultParagraphFont"/>
    <w:link w:val="CommentText"/>
    <w:semiHidden/>
    <w:rsid w:val="00C316BD"/>
    <w:rPr>
      <w:rFonts w:eastAsia="Times New Roman"/>
      <w:sz w:val="20"/>
      <w:szCs w:val="20"/>
    </w:rPr>
  </w:style>
  <w:style w:type="paragraph" w:styleId="CommentSubject">
    <w:name w:val="annotation subject"/>
    <w:basedOn w:val="CommentText"/>
    <w:next w:val="CommentText"/>
    <w:link w:val="CommentSubjectChar"/>
    <w:semiHidden/>
    <w:rsid w:val="00C316BD"/>
    <w:rPr>
      <w:b/>
      <w:bCs/>
    </w:rPr>
  </w:style>
  <w:style w:type="character" w:customStyle="1" w:styleId="CommentSubjectChar">
    <w:name w:val="Comment Subject Char"/>
    <w:basedOn w:val="CommentTextChar"/>
    <w:link w:val="CommentSubject"/>
    <w:semiHidden/>
    <w:rsid w:val="00C316BD"/>
    <w:rPr>
      <w:rFonts w:eastAsia="Times New Roman"/>
      <w:b/>
      <w:bCs/>
      <w:sz w:val="20"/>
      <w:szCs w:val="20"/>
    </w:rPr>
  </w:style>
  <w:style w:type="paragraph" w:styleId="BalloonText">
    <w:name w:val="Balloon Text"/>
    <w:basedOn w:val="Normal"/>
    <w:link w:val="BalloonTextChar"/>
    <w:semiHidden/>
    <w:rsid w:val="00C316BD"/>
    <w:rPr>
      <w:rFonts w:ascii="Tahoma" w:hAnsi="Tahoma" w:cs="Tahoma"/>
      <w:sz w:val="16"/>
      <w:szCs w:val="16"/>
    </w:rPr>
  </w:style>
  <w:style w:type="character" w:customStyle="1" w:styleId="BalloonTextChar">
    <w:name w:val="Balloon Text Char"/>
    <w:basedOn w:val="DefaultParagraphFont"/>
    <w:link w:val="BalloonText"/>
    <w:semiHidden/>
    <w:rsid w:val="00C316BD"/>
    <w:rPr>
      <w:rFonts w:ascii="Tahoma" w:eastAsia="Times New Roman" w:hAnsi="Tahoma" w:cs="Tahoma"/>
      <w:sz w:val="16"/>
      <w:szCs w:val="16"/>
    </w:rPr>
  </w:style>
  <w:style w:type="paragraph" w:styleId="BodyText">
    <w:name w:val="Body Text"/>
    <w:basedOn w:val="Normal"/>
    <w:link w:val="BodyTextChar"/>
    <w:rsid w:val="00C316BD"/>
    <w:pPr>
      <w:spacing w:before="100" w:beforeAutospacing="1" w:after="100" w:afterAutospacing="1"/>
    </w:pPr>
  </w:style>
  <w:style w:type="character" w:customStyle="1" w:styleId="BodyTextChar">
    <w:name w:val="Body Text Char"/>
    <w:basedOn w:val="DefaultParagraphFont"/>
    <w:link w:val="BodyText"/>
    <w:rsid w:val="00C316BD"/>
    <w:rPr>
      <w:rFonts w:eastAsia="Times New Roman"/>
      <w:sz w:val="24"/>
      <w:szCs w:val="24"/>
    </w:rPr>
  </w:style>
  <w:style w:type="paragraph" w:styleId="FootnoteText">
    <w:name w:val="footnote text"/>
    <w:basedOn w:val="Normal"/>
    <w:link w:val="FootnoteTextChar"/>
    <w:uiPriority w:val="99"/>
    <w:rsid w:val="00C316BD"/>
    <w:rPr>
      <w:sz w:val="20"/>
      <w:szCs w:val="20"/>
    </w:rPr>
  </w:style>
  <w:style w:type="character" w:customStyle="1" w:styleId="FootnoteTextChar">
    <w:name w:val="Footnote Text Char"/>
    <w:basedOn w:val="DefaultParagraphFont"/>
    <w:link w:val="FootnoteText"/>
    <w:uiPriority w:val="99"/>
    <w:rsid w:val="00C316BD"/>
    <w:rPr>
      <w:rFonts w:eastAsia="Times New Roman"/>
      <w:sz w:val="20"/>
      <w:szCs w:val="20"/>
    </w:rPr>
  </w:style>
  <w:style w:type="character" w:styleId="FootnoteReference">
    <w:name w:val="footnote reference"/>
    <w:basedOn w:val="DefaultParagraphFont"/>
    <w:uiPriority w:val="99"/>
    <w:rsid w:val="00C316BD"/>
    <w:rPr>
      <w:vertAlign w:val="superscript"/>
    </w:rPr>
  </w:style>
  <w:style w:type="paragraph" w:styleId="DocumentMap">
    <w:name w:val="Document Map"/>
    <w:basedOn w:val="Normal"/>
    <w:link w:val="DocumentMapChar"/>
    <w:semiHidden/>
    <w:rsid w:val="00C316B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C316BD"/>
    <w:rPr>
      <w:rFonts w:ascii="Tahoma" w:eastAsia="Times New Roman" w:hAnsi="Tahoma" w:cs="Tahoma"/>
      <w:sz w:val="20"/>
      <w:szCs w:val="20"/>
      <w:shd w:val="clear" w:color="auto" w:fill="000080"/>
    </w:rPr>
  </w:style>
  <w:style w:type="table" w:styleId="TableGrid">
    <w:name w:val="Table Grid"/>
    <w:basedOn w:val="TableNormal"/>
    <w:uiPriority w:val="59"/>
    <w:rsid w:val="00C316B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C316BD"/>
    <w:rPr>
      <w:color w:val="800080"/>
      <w:u w:val="single"/>
    </w:rPr>
  </w:style>
  <w:style w:type="paragraph" w:styleId="PlainText">
    <w:name w:val="Plain Text"/>
    <w:basedOn w:val="Normal"/>
    <w:link w:val="PlainTextChar"/>
    <w:uiPriority w:val="99"/>
    <w:unhideWhenUsed/>
    <w:rsid w:val="00C316BD"/>
    <w:rPr>
      <w:rFonts w:ascii="Consolas" w:eastAsia="Calibri" w:hAnsi="Consolas"/>
      <w:sz w:val="21"/>
      <w:szCs w:val="21"/>
    </w:rPr>
  </w:style>
  <w:style w:type="character" w:customStyle="1" w:styleId="PlainTextChar">
    <w:name w:val="Plain Text Char"/>
    <w:basedOn w:val="DefaultParagraphFont"/>
    <w:link w:val="PlainText"/>
    <w:uiPriority w:val="99"/>
    <w:rsid w:val="00C316BD"/>
    <w:rPr>
      <w:rFonts w:ascii="Consolas" w:eastAsia="Calibri" w:hAnsi="Consolas"/>
      <w:sz w:val="21"/>
      <w:szCs w:val="21"/>
    </w:rPr>
  </w:style>
  <w:style w:type="character" w:styleId="Emphasis">
    <w:name w:val="Emphasis"/>
    <w:basedOn w:val="DefaultParagraphFont"/>
    <w:qFormat/>
    <w:rsid w:val="00C316BD"/>
    <w:rPr>
      <w:i/>
      <w:iCs/>
    </w:rPr>
  </w:style>
  <w:style w:type="paragraph" w:styleId="ListParagraph">
    <w:name w:val="List Paragraph"/>
    <w:basedOn w:val="Normal"/>
    <w:uiPriority w:val="34"/>
    <w:qFormat/>
    <w:rsid w:val="00C316BD"/>
    <w:pPr>
      <w:ind w:left="720"/>
      <w:contextualSpacing/>
    </w:pPr>
  </w:style>
  <w:style w:type="paragraph" w:styleId="NormalWeb">
    <w:name w:val="Normal (Web)"/>
    <w:basedOn w:val="Normal"/>
    <w:uiPriority w:val="99"/>
    <w:unhideWhenUsed/>
    <w:rsid w:val="00C316BD"/>
    <w:pPr>
      <w:spacing w:before="100" w:beforeAutospacing="1" w:after="100" w:afterAutospacing="1"/>
    </w:pPr>
    <w:rPr>
      <w:rFonts w:eastAsiaTheme="minorEastAsia"/>
    </w:rPr>
  </w:style>
  <w:style w:type="paragraph" w:styleId="EndnoteText">
    <w:name w:val="endnote text"/>
    <w:basedOn w:val="Normal"/>
    <w:link w:val="EndnoteTextChar"/>
    <w:rsid w:val="00C316BD"/>
    <w:rPr>
      <w:sz w:val="20"/>
      <w:szCs w:val="20"/>
    </w:rPr>
  </w:style>
  <w:style w:type="character" w:customStyle="1" w:styleId="EndnoteTextChar">
    <w:name w:val="Endnote Text Char"/>
    <w:basedOn w:val="DefaultParagraphFont"/>
    <w:link w:val="EndnoteText"/>
    <w:rsid w:val="00C316BD"/>
    <w:rPr>
      <w:rFonts w:eastAsia="Times New Roman"/>
      <w:sz w:val="20"/>
      <w:szCs w:val="20"/>
    </w:rPr>
  </w:style>
  <w:style w:type="character" w:styleId="EndnoteReference">
    <w:name w:val="endnote reference"/>
    <w:basedOn w:val="DefaultParagraphFont"/>
    <w:rsid w:val="00C316BD"/>
    <w:rPr>
      <w:vertAlign w:val="superscript"/>
    </w:rPr>
  </w:style>
  <w:style w:type="paragraph" w:styleId="Revision">
    <w:name w:val="Revision"/>
    <w:hidden/>
    <w:uiPriority w:val="99"/>
    <w:semiHidden/>
    <w:rsid w:val="00C316BD"/>
    <w:pPr>
      <w:spacing w:after="0" w:line="240" w:lineRule="auto"/>
    </w:pPr>
    <w:rPr>
      <w:rFonts w:eastAsia="Times New Roman"/>
      <w:sz w:val="24"/>
      <w:szCs w:val="24"/>
    </w:rPr>
  </w:style>
  <w:style w:type="paragraph" w:styleId="TOCHeading">
    <w:name w:val="TOC Heading"/>
    <w:basedOn w:val="Heading1"/>
    <w:next w:val="Normal"/>
    <w:uiPriority w:val="39"/>
    <w:unhideWhenUsed/>
    <w:qFormat/>
    <w:rsid w:val="002C454D"/>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styleId="UnresolvedMention">
    <w:name w:val="Unresolved Mention"/>
    <w:basedOn w:val="DefaultParagraphFont"/>
    <w:uiPriority w:val="99"/>
    <w:semiHidden/>
    <w:unhideWhenUsed/>
    <w:rsid w:val="00B51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80047">
      <w:bodyDiv w:val="1"/>
      <w:marLeft w:val="0"/>
      <w:marRight w:val="0"/>
      <w:marTop w:val="0"/>
      <w:marBottom w:val="0"/>
      <w:divBdr>
        <w:top w:val="none" w:sz="0" w:space="0" w:color="auto"/>
        <w:left w:val="none" w:sz="0" w:space="0" w:color="auto"/>
        <w:bottom w:val="none" w:sz="0" w:space="0" w:color="auto"/>
        <w:right w:val="none" w:sz="0" w:space="0" w:color="auto"/>
      </w:divBdr>
    </w:div>
    <w:div w:id="259215608">
      <w:bodyDiv w:val="1"/>
      <w:marLeft w:val="0"/>
      <w:marRight w:val="0"/>
      <w:marTop w:val="0"/>
      <w:marBottom w:val="0"/>
      <w:divBdr>
        <w:top w:val="none" w:sz="0" w:space="0" w:color="auto"/>
        <w:left w:val="none" w:sz="0" w:space="0" w:color="auto"/>
        <w:bottom w:val="none" w:sz="0" w:space="0" w:color="auto"/>
        <w:right w:val="none" w:sz="0" w:space="0" w:color="auto"/>
      </w:divBdr>
    </w:div>
    <w:div w:id="283312720">
      <w:bodyDiv w:val="1"/>
      <w:marLeft w:val="0"/>
      <w:marRight w:val="0"/>
      <w:marTop w:val="0"/>
      <w:marBottom w:val="0"/>
      <w:divBdr>
        <w:top w:val="none" w:sz="0" w:space="0" w:color="auto"/>
        <w:left w:val="none" w:sz="0" w:space="0" w:color="auto"/>
        <w:bottom w:val="none" w:sz="0" w:space="0" w:color="auto"/>
        <w:right w:val="none" w:sz="0" w:space="0" w:color="auto"/>
      </w:divBdr>
    </w:div>
    <w:div w:id="438721772">
      <w:bodyDiv w:val="1"/>
      <w:marLeft w:val="0"/>
      <w:marRight w:val="0"/>
      <w:marTop w:val="0"/>
      <w:marBottom w:val="0"/>
      <w:divBdr>
        <w:top w:val="none" w:sz="0" w:space="0" w:color="auto"/>
        <w:left w:val="none" w:sz="0" w:space="0" w:color="auto"/>
        <w:bottom w:val="none" w:sz="0" w:space="0" w:color="auto"/>
        <w:right w:val="none" w:sz="0" w:space="0" w:color="auto"/>
      </w:divBdr>
    </w:div>
    <w:div w:id="561797920">
      <w:bodyDiv w:val="1"/>
      <w:marLeft w:val="0"/>
      <w:marRight w:val="0"/>
      <w:marTop w:val="0"/>
      <w:marBottom w:val="0"/>
      <w:divBdr>
        <w:top w:val="none" w:sz="0" w:space="0" w:color="auto"/>
        <w:left w:val="none" w:sz="0" w:space="0" w:color="auto"/>
        <w:bottom w:val="none" w:sz="0" w:space="0" w:color="auto"/>
        <w:right w:val="none" w:sz="0" w:space="0" w:color="auto"/>
      </w:divBdr>
    </w:div>
    <w:div w:id="567880563">
      <w:bodyDiv w:val="1"/>
      <w:marLeft w:val="0"/>
      <w:marRight w:val="0"/>
      <w:marTop w:val="0"/>
      <w:marBottom w:val="0"/>
      <w:divBdr>
        <w:top w:val="none" w:sz="0" w:space="0" w:color="auto"/>
        <w:left w:val="none" w:sz="0" w:space="0" w:color="auto"/>
        <w:bottom w:val="none" w:sz="0" w:space="0" w:color="auto"/>
        <w:right w:val="none" w:sz="0" w:space="0" w:color="auto"/>
      </w:divBdr>
    </w:div>
    <w:div w:id="749431443">
      <w:bodyDiv w:val="1"/>
      <w:marLeft w:val="0"/>
      <w:marRight w:val="0"/>
      <w:marTop w:val="0"/>
      <w:marBottom w:val="0"/>
      <w:divBdr>
        <w:top w:val="none" w:sz="0" w:space="0" w:color="auto"/>
        <w:left w:val="none" w:sz="0" w:space="0" w:color="auto"/>
        <w:bottom w:val="none" w:sz="0" w:space="0" w:color="auto"/>
        <w:right w:val="none" w:sz="0" w:space="0" w:color="auto"/>
      </w:divBdr>
    </w:div>
    <w:div w:id="937369739">
      <w:bodyDiv w:val="1"/>
      <w:marLeft w:val="0"/>
      <w:marRight w:val="0"/>
      <w:marTop w:val="0"/>
      <w:marBottom w:val="0"/>
      <w:divBdr>
        <w:top w:val="none" w:sz="0" w:space="0" w:color="auto"/>
        <w:left w:val="none" w:sz="0" w:space="0" w:color="auto"/>
        <w:bottom w:val="none" w:sz="0" w:space="0" w:color="auto"/>
        <w:right w:val="none" w:sz="0" w:space="0" w:color="auto"/>
      </w:divBdr>
    </w:div>
    <w:div w:id="965042410">
      <w:bodyDiv w:val="1"/>
      <w:marLeft w:val="0"/>
      <w:marRight w:val="0"/>
      <w:marTop w:val="0"/>
      <w:marBottom w:val="0"/>
      <w:divBdr>
        <w:top w:val="none" w:sz="0" w:space="0" w:color="auto"/>
        <w:left w:val="none" w:sz="0" w:space="0" w:color="auto"/>
        <w:bottom w:val="none" w:sz="0" w:space="0" w:color="auto"/>
        <w:right w:val="none" w:sz="0" w:space="0" w:color="auto"/>
      </w:divBdr>
    </w:div>
    <w:div w:id="1005744091">
      <w:bodyDiv w:val="1"/>
      <w:marLeft w:val="0"/>
      <w:marRight w:val="0"/>
      <w:marTop w:val="0"/>
      <w:marBottom w:val="0"/>
      <w:divBdr>
        <w:top w:val="none" w:sz="0" w:space="0" w:color="auto"/>
        <w:left w:val="none" w:sz="0" w:space="0" w:color="auto"/>
        <w:bottom w:val="none" w:sz="0" w:space="0" w:color="auto"/>
        <w:right w:val="none" w:sz="0" w:space="0" w:color="auto"/>
      </w:divBdr>
    </w:div>
    <w:div w:id="1180006443">
      <w:bodyDiv w:val="1"/>
      <w:marLeft w:val="0"/>
      <w:marRight w:val="0"/>
      <w:marTop w:val="0"/>
      <w:marBottom w:val="0"/>
      <w:divBdr>
        <w:top w:val="none" w:sz="0" w:space="0" w:color="auto"/>
        <w:left w:val="none" w:sz="0" w:space="0" w:color="auto"/>
        <w:bottom w:val="none" w:sz="0" w:space="0" w:color="auto"/>
        <w:right w:val="none" w:sz="0" w:space="0" w:color="auto"/>
      </w:divBdr>
    </w:div>
    <w:div w:id="1512181353">
      <w:bodyDiv w:val="1"/>
      <w:marLeft w:val="0"/>
      <w:marRight w:val="0"/>
      <w:marTop w:val="0"/>
      <w:marBottom w:val="0"/>
      <w:divBdr>
        <w:top w:val="none" w:sz="0" w:space="0" w:color="auto"/>
        <w:left w:val="none" w:sz="0" w:space="0" w:color="auto"/>
        <w:bottom w:val="none" w:sz="0" w:space="0" w:color="auto"/>
        <w:right w:val="none" w:sz="0" w:space="0" w:color="auto"/>
      </w:divBdr>
    </w:div>
    <w:div w:id="1659916116">
      <w:bodyDiv w:val="1"/>
      <w:marLeft w:val="0"/>
      <w:marRight w:val="0"/>
      <w:marTop w:val="0"/>
      <w:marBottom w:val="0"/>
      <w:divBdr>
        <w:top w:val="none" w:sz="0" w:space="0" w:color="auto"/>
        <w:left w:val="none" w:sz="0" w:space="0" w:color="auto"/>
        <w:bottom w:val="none" w:sz="0" w:space="0" w:color="auto"/>
        <w:right w:val="none" w:sz="0" w:space="0" w:color="auto"/>
      </w:divBdr>
    </w:div>
    <w:div w:id="1757943365">
      <w:bodyDiv w:val="1"/>
      <w:marLeft w:val="0"/>
      <w:marRight w:val="0"/>
      <w:marTop w:val="0"/>
      <w:marBottom w:val="0"/>
      <w:divBdr>
        <w:top w:val="none" w:sz="0" w:space="0" w:color="auto"/>
        <w:left w:val="none" w:sz="0" w:space="0" w:color="auto"/>
        <w:bottom w:val="none" w:sz="0" w:space="0" w:color="auto"/>
        <w:right w:val="none" w:sz="0" w:space="0" w:color="auto"/>
      </w:divBdr>
    </w:div>
    <w:div w:id="1881437419">
      <w:bodyDiv w:val="1"/>
      <w:marLeft w:val="0"/>
      <w:marRight w:val="0"/>
      <w:marTop w:val="0"/>
      <w:marBottom w:val="0"/>
      <w:divBdr>
        <w:top w:val="none" w:sz="0" w:space="0" w:color="auto"/>
        <w:left w:val="none" w:sz="0" w:space="0" w:color="auto"/>
        <w:bottom w:val="none" w:sz="0" w:space="0" w:color="auto"/>
        <w:right w:val="none" w:sz="0" w:space="0" w:color="auto"/>
      </w:divBdr>
    </w:div>
    <w:div w:id="1898322114">
      <w:bodyDiv w:val="1"/>
      <w:marLeft w:val="0"/>
      <w:marRight w:val="0"/>
      <w:marTop w:val="0"/>
      <w:marBottom w:val="0"/>
      <w:divBdr>
        <w:top w:val="none" w:sz="0" w:space="0" w:color="auto"/>
        <w:left w:val="none" w:sz="0" w:space="0" w:color="auto"/>
        <w:bottom w:val="none" w:sz="0" w:space="0" w:color="auto"/>
        <w:right w:val="none" w:sz="0" w:space="0" w:color="auto"/>
      </w:divBdr>
    </w:div>
    <w:div w:id="1978871155">
      <w:bodyDiv w:val="1"/>
      <w:marLeft w:val="0"/>
      <w:marRight w:val="0"/>
      <w:marTop w:val="0"/>
      <w:marBottom w:val="0"/>
      <w:divBdr>
        <w:top w:val="none" w:sz="0" w:space="0" w:color="auto"/>
        <w:left w:val="none" w:sz="0" w:space="0" w:color="auto"/>
        <w:bottom w:val="none" w:sz="0" w:space="0" w:color="auto"/>
        <w:right w:val="none" w:sz="0" w:space="0" w:color="auto"/>
      </w:divBdr>
    </w:div>
    <w:div w:id="212896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eader" Target="header19.xml"/><Relationship Id="rId47" Type="http://schemas.openxmlformats.org/officeDocument/2006/relationships/chart" Target="charts/chart1.xml"/><Relationship Id="rId63" Type="http://schemas.openxmlformats.org/officeDocument/2006/relationships/header" Target="header34.xml"/><Relationship Id="rId68" Type="http://schemas.openxmlformats.org/officeDocument/2006/relationships/chart" Target="charts/chart3.xml"/><Relationship Id="rId84" Type="http://schemas.openxmlformats.org/officeDocument/2006/relationships/header" Target="header37.xml"/><Relationship Id="rId89" Type="http://schemas.microsoft.com/office/2011/relationships/people" Target="people.xml"/><Relationship Id="rId16" Type="http://schemas.openxmlformats.org/officeDocument/2006/relationships/header" Target="header1.xml"/><Relationship Id="rId11" Type="http://schemas.microsoft.com/office/2018/08/relationships/commentsExtensible" Target="commentsExtensible.xml"/><Relationship Id="rId32" Type="http://schemas.openxmlformats.org/officeDocument/2006/relationships/header" Target="header13.xml"/><Relationship Id="rId37" Type="http://schemas.openxmlformats.org/officeDocument/2006/relationships/header" Target="header16.xml"/><Relationship Id="rId53" Type="http://schemas.openxmlformats.org/officeDocument/2006/relationships/header" Target="header27.xml"/><Relationship Id="rId58" Type="http://schemas.openxmlformats.org/officeDocument/2006/relationships/header" Target="header30.xml"/><Relationship Id="rId74" Type="http://schemas.openxmlformats.org/officeDocument/2006/relationships/chart" Target="charts/chart9.xml"/><Relationship Id="rId79" Type="http://schemas.openxmlformats.org/officeDocument/2006/relationships/chart" Target="charts/chart14.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4.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header" Target="header23.xml"/><Relationship Id="rId56" Type="http://schemas.openxmlformats.org/officeDocument/2006/relationships/footer" Target="footer11.xml"/><Relationship Id="rId64" Type="http://schemas.openxmlformats.org/officeDocument/2006/relationships/footer" Target="footer13.xml"/><Relationship Id="rId69" Type="http://schemas.openxmlformats.org/officeDocument/2006/relationships/chart" Target="charts/chart4.xml"/><Relationship Id="rId77" Type="http://schemas.openxmlformats.org/officeDocument/2006/relationships/chart" Target="charts/chart12.xml"/><Relationship Id="rId8" Type="http://schemas.openxmlformats.org/officeDocument/2006/relationships/comments" Target="comments.xml"/><Relationship Id="rId51" Type="http://schemas.openxmlformats.org/officeDocument/2006/relationships/footer" Target="footer10.xml"/><Relationship Id="rId72" Type="http://schemas.openxmlformats.org/officeDocument/2006/relationships/chart" Target="charts/chart7.xml"/><Relationship Id="rId80" Type="http://schemas.openxmlformats.org/officeDocument/2006/relationships/chart" Target="charts/chart15.xml"/><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2.xml"/><Relationship Id="rId59" Type="http://schemas.openxmlformats.org/officeDocument/2006/relationships/header" Target="header31.xml"/><Relationship Id="rId67" Type="http://schemas.openxmlformats.org/officeDocument/2006/relationships/chart" Target="charts/chart2.xml"/><Relationship Id="rId20" Type="http://schemas.openxmlformats.org/officeDocument/2006/relationships/header" Target="header4.xml"/><Relationship Id="rId41" Type="http://schemas.openxmlformats.org/officeDocument/2006/relationships/footer" Target="footer8.xml"/><Relationship Id="rId54" Type="http://schemas.openxmlformats.org/officeDocument/2006/relationships/header" Target="header28.xml"/><Relationship Id="rId62" Type="http://schemas.openxmlformats.org/officeDocument/2006/relationships/header" Target="header33.xml"/><Relationship Id="rId70" Type="http://schemas.openxmlformats.org/officeDocument/2006/relationships/chart" Target="charts/chart5.xml"/><Relationship Id="rId75" Type="http://schemas.openxmlformats.org/officeDocument/2006/relationships/chart" Target="charts/chart10.xml"/><Relationship Id="rId83" Type="http://schemas.openxmlformats.org/officeDocument/2006/relationships/header" Target="header3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6.xml"/><Relationship Id="rId49" Type="http://schemas.openxmlformats.org/officeDocument/2006/relationships/header" Target="header24.xml"/><Relationship Id="rId57" Type="http://schemas.openxmlformats.org/officeDocument/2006/relationships/image" Target="media/image8.jpg"/><Relationship Id="rId10" Type="http://schemas.microsoft.com/office/2016/09/relationships/commentsIds" Target="commentsIds.xml"/><Relationship Id="rId31" Type="http://schemas.openxmlformats.org/officeDocument/2006/relationships/image" Target="media/image5.jpeg"/><Relationship Id="rId44" Type="http://schemas.openxmlformats.org/officeDocument/2006/relationships/header" Target="header21.xml"/><Relationship Id="rId52" Type="http://schemas.openxmlformats.org/officeDocument/2006/relationships/header" Target="header26.xml"/><Relationship Id="rId60" Type="http://schemas.openxmlformats.org/officeDocument/2006/relationships/footer" Target="footer12.xml"/><Relationship Id="rId65" Type="http://schemas.openxmlformats.org/officeDocument/2006/relationships/header" Target="header35.xml"/><Relationship Id="rId73" Type="http://schemas.openxmlformats.org/officeDocument/2006/relationships/chart" Target="charts/chart8.xm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header" Target="header38.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footer" Target="footer7.xml"/><Relationship Id="rId34" Type="http://schemas.openxmlformats.org/officeDocument/2006/relationships/footer" Target="footer5.xml"/><Relationship Id="rId50" Type="http://schemas.openxmlformats.org/officeDocument/2006/relationships/header" Target="header25.xml"/><Relationship Id="rId55" Type="http://schemas.openxmlformats.org/officeDocument/2006/relationships/header" Target="header29.xml"/><Relationship Id="rId76" Type="http://schemas.openxmlformats.org/officeDocument/2006/relationships/chart" Target="charts/chart11.xml"/><Relationship Id="rId7" Type="http://schemas.openxmlformats.org/officeDocument/2006/relationships/endnotes" Target="endnotes.xml"/><Relationship Id="rId71" Type="http://schemas.openxmlformats.org/officeDocument/2006/relationships/chart" Target="charts/chart6.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footer" Target="footer9.xml"/><Relationship Id="rId66" Type="http://schemas.openxmlformats.org/officeDocument/2006/relationships/footer" Target="footer14.xml"/><Relationship Id="rId87" Type="http://schemas.openxmlformats.org/officeDocument/2006/relationships/footer" Target="footer16.xml"/><Relationship Id="rId61" Type="http://schemas.openxmlformats.org/officeDocument/2006/relationships/header" Target="header32.xml"/><Relationship Id="rId82" Type="http://schemas.openxmlformats.org/officeDocument/2006/relationships/hyperlink" Target="https://sawpa.org/task-forces/basin-monitoring-program-taskforce/" TargetMode="External"/><Relationship Id="rId19" Type="http://schemas.openxmlformats.org/officeDocument/2006/relationships/header" Target="header3.xml"/></Relationships>
</file>

<file path=word/_rels/footer10.xml.rels><?xml version="1.0" encoding="UTF-8" standalone="yes"?>
<Relationships xmlns="http://schemas.openxmlformats.org/package/2006/relationships"><Relationship Id="rId1" Type="http://schemas.openxmlformats.org/officeDocument/2006/relationships/image" Target="media/image4.jpeg"/></Relationships>
</file>

<file path=word/_rels/footer11.xml.rels><?xml version="1.0" encoding="UTF-8" standalone="yes"?>
<Relationships xmlns="http://schemas.openxmlformats.org/package/2006/relationships"><Relationship Id="rId1" Type="http://schemas.openxmlformats.org/officeDocument/2006/relationships/image" Target="media/image4.jpeg"/></Relationships>
</file>

<file path=word/_rels/footer12.xml.rels><?xml version="1.0" encoding="UTF-8" standalone="yes"?>
<Relationships xmlns="http://schemas.openxmlformats.org/package/2006/relationships"><Relationship Id="rId1" Type="http://schemas.openxmlformats.org/officeDocument/2006/relationships/image" Target="media/image4.jpeg"/></Relationships>
</file>

<file path=word/_rels/footer13.xml.rels><?xml version="1.0" encoding="UTF-8" standalone="yes"?>
<Relationships xmlns="http://schemas.openxmlformats.org/package/2006/relationships"><Relationship Id="rId1" Type="http://schemas.openxmlformats.org/officeDocument/2006/relationships/image" Target="media/image4.jpeg"/></Relationships>
</file>

<file path=word/_rels/footer14.xml.rels><?xml version="1.0" encoding="UTF-8" standalone="yes"?>
<Relationships xmlns="http://schemas.openxmlformats.org/package/2006/relationships"><Relationship Id="rId1" Type="http://schemas.openxmlformats.org/officeDocument/2006/relationships/image" Target="media/image4.jpeg"/></Relationships>
</file>

<file path=word/_rels/footer15.xml.rels><?xml version="1.0" encoding="UTF-8" standalone="yes"?>
<Relationships xmlns="http://schemas.openxmlformats.org/package/2006/relationships"><Relationship Id="rId1" Type="http://schemas.openxmlformats.org/officeDocument/2006/relationships/image" Target="media/image4.jpeg"/></Relationships>
</file>

<file path=word/_rels/footer16.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er9.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AWDC2\Common\projects\PA-20%20Basin%20Monitoring%20Prog\Deliverables\SAR%20WQ%20Monitoring%20Reports\2024%20SAR%20WQ%20Basin%20Monitoring%20Report\Figures\Fig3-1%202024.xls"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SAWDC2\Common\projects\PA-20%20Basin%20Monitoring%20Prog\Deliverables\SAR%20WQ%20Monitoring%20Reports\2024%20SAR%20WQ%20Basin%20Monitoring%20Report\Figures\Fig3-10%202024.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SAWDC2\Common\projects\PA-20%20Basin%20Monitoring%20Prog\Deliverables\SAR%20WQ%20Monitoring%20Reports\2024%20SAR%20WQ%20Basin%20Monitoring%20Report\Figures\Fig3-11%202024.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SAWDC2\Common\projects\PA-20%20Basin%20Monitoring%20Prog\Deliverables\SAR%20WQ%20Monitoring%20Reports\2024%20SAR%20WQ%20Basin%20Monitoring%20Report\Figures\Fig3-12%202024.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SAWDC2\Common\projects\PA-20%20Basin%20Monitoring%20Prog\Deliverables\SAR%20WQ%20Monitoring%20Reports\2024%20SAR%20WQ%20Basin%20Monitoring%20Report\Figures\Fig3-13%202024.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SAWDC2\Common\projects\PA-20%20Basin%20Monitoring%20Prog\Deliverables\SAR%20WQ%20Monitoring%20Reports\2024%20SAR%20WQ%20Basin%20Monitoring%20Report\Figures\Fig3-14%202024.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SAWDC2\Common\projects\PA-20%20Basin%20Monitoring%20Prog\Deliverables\SAR%20WQ%20Monitoring%20Reports\2024%20SAR%20WQ%20Basin%20Monitoring%20Report\Figures\Fig3-15%202024.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SAWDC2\Common\projects\PA-20%20Basin%20Monitoring%20Prog\Deliverables\SAR%20WQ%20Monitoring%20Reports\2024%20SAR%20WQ%20Basin%20Monitoring%20Report\Figures\Fig3-16%202024.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SAWDC2\Common\projects\PA-20%20Basin%20Monitoring%20Prog\Deliverables\SAR%20WQ%20Monitoring%20Reports\2024%20SAR%20WQ%20Basin%20Monitoring%20Report\Figures\Fig3-2%202024.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SAWDC2\Common\projects\PA-20%20Basin%20Monitoring%20Prog\Deliverables\SAR%20WQ%20Monitoring%20Reports\2024%20SAR%20WQ%20Basin%20Monitoring%20Report\Figures\Fig3-3%202024.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SAWDC2\Common\projects\PA-20%20Basin%20Monitoring%20Prog\Deliverables\SAR%20WQ%20Monitoring%20Reports\2024%20SAR%20WQ%20Basin%20Monitoring%20Report\Figures\Fig3-4%202024.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SAWDC2\Common\projects\PA-20%20Basin%20Monitoring%20Prog\Deliverables\SAR%20WQ%20Monitoring%20Reports\2024%20SAR%20WQ%20Basin%20Monitoring%20Report\Figures\Fig3-5%20202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SAWDC2\Common\projects\PA-20%20Basin%20Monitoring%20Prog\Deliverables\SAR%20WQ%20Monitoring%20Reports\2024%20SAR%20WQ%20Basin%20Monitoring%20Report\Figures\Fig3-6%202024.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SAWDC2\Common\projects\PA-20%20Basin%20Monitoring%20Prog\Deliverables\SAR%20WQ%20Monitoring%20Reports\2024%20SAR%20WQ%20Basin%20Monitoring%20Report\Figures\Fig3-7%202024.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SAWDC2\Common\projects\PA-20%20Basin%20Monitoring%20Prog\Deliverables\SAR%20WQ%20Monitoring%20Reports\2024%20SAR%20WQ%20Basin%20Monitoring%20Report\Figures\Fig3-8%202024.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SAWDC2\Common\projects\PA-20%20Basin%20Monitoring%20Prog\Deliverables\SAR%20WQ%20Monitoring%20Reports\2024%20SAR%20WQ%20Basin%20Monitoring%20Report\Figures\Fig3-9%20202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706157969453046E-2"/>
          <c:y val="0.11333842360614015"/>
          <c:w val="0.78205070212797712"/>
          <c:h val="0.76130470054879507"/>
        </c:manualLayout>
      </c:layout>
      <c:scatterChart>
        <c:scatterStyle val="lineMarker"/>
        <c:varyColors val="0"/>
        <c:ser>
          <c:idx val="1"/>
          <c:order val="0"/>
          <c:tx>
            <c:v>TDS - Flow-weighted 60 month moving average</c:v>
          </c:tx>
          <c:spPr>
            <a:ln w="25400">
              <a:solidFill>
                <a:srgbClr val="FF00FF"/>
              </a:solidFill>
            </a:ln>
          </c:spPr>
          <c:marker>
            <c:symbol val="none"/>
          </c:marker>
          <c:xVal>
            <c:numRef>
              <c:f>'5_yr_wt_ave_TDS_Data'!$A$2:$A$555</c:f>
              <c:numCache>
                <c:formatCode>m/d/yyyy</c:formatCode>
                <c:ptCount val="554"/>
                <c:pt idx="0">
                  <c:v>28795</c:v>
                </c:pt>
                <c:pt idx="1">
                  <c:v>28825</c:v>
                </c:pt>
                <c:pt idx="2">
                  <c:v>28856</c:v>
                </c:pt>
                <c:pt idx="3">
                  <c:v>28887</c:v>
                </c:pt>
                <c:pt idx="4">
                  <c:v>28915</c:v>
                </c:pt>
                <c:pt idx="5">
                  <c:v>28946</c:v>
                </c:pt>
                <c:pt idx="6">
                  <c:v>28976</c:v>
                </c:pt>
                <c:pt idx="7">
                  <c:v>29007</c:v>
                </c:pt>
                <c:pt idx="8">
                  <c:v>29037</c:v>
                </c:pt>
                <c:pt idx="9">
                  <c:v>29068</c:v>
                </c:pt>
                <c:pt idx="10">
                  <c:v>29099</c:v>
                </c:pt>
                <c:pt idx="11">
                  <c:v>29129</c:v>
                </c:pt>
                <c:pt idx="12">
                  <c:v>29160</c:v>
                </c:pt>
                <c:pt idx="13">
                  <c:v>29190</c:v>
                </c:pt>
                <c:pt idx="14">
                  <c:v>29221</c:v>
                </c:pt>
                <c:pt idx="15">
                  <c:v>29252</c:v>
                </c:pt>
                <c:pt idx="16">
                  <c:v>29281</c:v>
                </c:pt>
                <c:pt idx="17">
                  <c:v>29312</c:v>
                </c:pt>
                <c:pt idx="18">
                  <c:v>29342</c:v>
                </c:pt>
                <c:pt idx="19">
                  <c:v>29373</c:v>
                </c:pt>
                <c:pt idx="20">
                  <c:v>29403</c:v>
                </c:pt>
                <c:pt idx="21">
                  <c:v>29434</c:v>
                </c:pt>
                <c:pt idx="22">
                  <c:v>29465</c:v>
                </c:pt>
                <c:pt idx="23">
                  <c:v>29495</c:v>
                </c:pt>
                <c:pt idx="24">
                  <c:v>29526</c:v>
                </c:pt>
                <c:pt idx="25">
                  <c:v>29556</c:v>
                </c:pt>
                <c:pt idx="26">
                  <c:v>29587</c:v>
                </c:pt>
                <c:pt idx="27">
                  <c:v>29618</c:v>
                </c:pt>
                <c:pt idx="28">
                  <c:v>29646</c:v>
                </c:pt>
                <c:pt idx="29">
                  <c:v>29677</c:v>
                </c:pt>
                <c:pt idx="30">
                  <c:v>29707</c:v>
                </c:pt>
                <c:pt idx="31">
                  <c:v>29738</c:v>
                </c:pt>
                <c:pt idx="32">
                  <c:v>29768</c:v>
                </c:pt>
                <c:pt idx="33">
                  <c:v>29799</c:v>
                </c:pt>
                <c:pt idx="34">
                  <c:v>29830</c:v>
                </c:pt>
                <c:pt idx="35">
                  <c:v>29860</c:v>
                </c:pt>
                <c:pt idx="36">
                  <c:v>29891</c:v>
                </c:pt>
                <c:pt idx="37">
                  <c:v>29921</c:v>
                </c:pt>
                <c:pt idx="38">
                  <c:v>29952</c:v>
                </c:pt>
                <c:pt idx="39">
                  <c:v>29983</c:v>
                </c:pt>
                <c:pt idx="40">
                  <c:v>30011</c:v>
                </c:pt>
                <c:pt idx="41">
                  <c:v>30042</c:v>
                </c:pt>
                <c:pt idx="42">
                  <c:v>30072</c:v>
                </c:pt>
                <c:pt idx="43">
                  <c:v>30103</c:v>
                </c:pt>
                <c:pt idx="44">
                  <c:v>30133</c:v>
                </c:pt>
                <c:pt idx="45">
                  <c:v>30164</c:v>
                </c:pt>
                <c:pt idx="46">
                  <c:v>30195</c:v>
                </c:pt>
                <c:pt idx="47">
                  <c:v>30225</c:v>
                </c:pt>
                <c:pt idx="48">
                  <c:v>30256</c:v>
                </c:pt>
                <c:pt idx="49">
                  <c:v>30286</c:v>
                </c:pt>
                <c:pt idx="50">
                  <c:v>30317</c:v>
                </c:pt>
                <c:pt idx="51">
                  <c:v>30348</c:v>
                </c:pt>
                <c:pt idx="52">
                  <c:v>30376</c:v>
                </c:pt>
                <c:pt idx="53">
                  <c:v>30407</c:v>
                </c:pt>
                <c:pt idx="54">
                  <c:v>30437</c:v>
                </c:pt>
                <c:pt idx="55">
                  <c:v>30468</c:v>
                </c:pt>
                <c:pt idx="56">
                  <c:v>30498</c:v>
                </c:pt>
                <c:pt idx="57">
                  <c:v>30529</c:v>
                </c:pt>
                <c:pt idx="58">
                  <c:v>30560</c:v>
                </c:pt>
                <c:pt idx="59">
                  <c:v>30590</c:v>
                </c:pt>
                <c:pt idx="60">
                  <c:v>30621</c:v>
                </c:pt>
                <c:pt idx="61">
                  <c:v>30651</c:v>
                </c:pt>
                <c:pt idx="62">
                  <c:v>30682</c:v>
                </c:pt>
                <c:pt idx="63">
                  <c:v>30713</c:v>
                </c:pt>
                <c:pt idx="64">
                  <c:v>30742</c:v>
                </c:pt>
                <c:pt idx="65">
                  <c:v>30773</c:v>
                </c:pt>
                <c:pt idx="66">
                  <c:v>30803</c:v>
                </c:pt>
                <c:pt idx="67">
                  <c:v>30834</c:v>
                </c:pt>
                <c:pt idx="68">
                  <c:v>30864</c:v>
                </c:pt>
                <c:pt idx="69">
                  <c:v>30895</c:v>
                </c:pt>
                <c:pt idx="70">
                  <c:v>30926</c:v>
                </c:pt>
                <c:pt idx="71">
                  <c:v>30956</c:v>
                </c:pt>
                <c:pt idx="72">
                  <c:v>30987</c:v>
                </c:pt>
                <c:pt idx="73">
                  <c:v>31017</c:v>
                </c:pt>
                <c:pt idx="74">
                  <c:v>31048</c:v>
                </c:pt>
                <c:pt idx="75">
                  <c:v>31079</c:v>
                </c:pt>
                <c:pt idx="76">
                  <c:v>31107</c:v>
                </c:pt>
                <c:pt idx="77">
                  <c:v>31138</c:v>
                </c:pt>
                <c:pt idx="78">
                  <c:v>31168</c:v>
                </c:pt>
                <c:pt idx="79">
                  <c:v>31199</c:v>
                </c:pt>
                <c:pt idx="80">
                  <c:v>31229</c:v>
                </c:pt>
                <c:pt idx="81">
                  <c:v>31260</c:v>
                </c:pt>
                <c:pt idx="82">
                  <c:v>31291</c:v>
                </c:pt>
                <c:pt idx="83">
                  <c:v>31321</c:v>
                </c:pt>
                <c:pt idx="84">
                  <c:v>31352</c:v>
                </c:pt>
                <c:pt idx="85">
                  <c:v>31382</c:v>
                </c:pt>
                <c:pt idx="86">
                  <c:v>31413</c:v>
                </c:pt>
                <c:pt idx="87">
                  <c:v>31444</c:v>
                </c:pt>
                <c:pt idx="88">
                  <c:v>31472</c:v>
                </c:pt>
                <c:pt idx="89">
                  <c:v>31503</c:v>
                </c:pt>
                <c:pt idx="90">
                  <c:v>31533</c:v>
                </c:pt>
                <c:pt idx="91">
                  <c:v>31564</c:v>
                </c:pt>
                <c:pt idx="92">
                  <c:v>31594</c:v>
                </c:pt>
                <c:pt idx="93">
                  <c:v>31625</c:v>
                </c:pt>
                <c:pt idx="94">
                  <c:v>31656</c:v>
                </c:pt>
                <c:pt idx="95">
                  <c:v>31686</c:v>
                </c:pt>
                <c:pt idx="96">
                  <c:v>31717</c:v>
                </c:pt>
                <c:pt idx="97">
                  <c:v>31747</c:v>
                </c:pt>
                <c:pt idx="98">
                  <c:v>31778</c:v>
                </c:pt>
                <c:pt idx="99">
                  <c:v>31809</c:v>
                </c:pt>
                <c:pt idx="100">
                  <c:v>31837</c:v>
                </c:pt>
                <c:pt idx="101">
                  <c:v>31868</c:v>
                </c:pt>
                <c:pt idx="102">
                  <c:v>31898</c:v>
                </c:pt>
                <c:pt idx="103">
                  <c:v>31929</c:v>
                </c:pt>
                <c:pt idx="104">
                  <c:v>31959</c:v>
                </c:pt>
                <c:pt idx="105">
                  <c:v>31990</c:v>
                </c:pt>
                <c:pt idx="106">
                  <c:v>32021</c:v>
                </c:pt>
                <c:pt idx="107">
                  <c:v>32051</c:v>
                </c:pt>
                <c:pt idx="108">
                  <c:v>32082</c:v>
                </c:pt>
                <c:pt idx="109">
                  <c:v>32112</c:v>
                </c:pt>
                <c:pt idx="110">
                  <c:v>32143</c:v>
                </c:pt>
                <c:pt idx="111">
                  <c:v>32174</c:v>
                </c:pt>
                <c:pt idx="112">
                  <c:v>32203</c:v>
                </c:pt>
                <c:pt idx="113">
                  <c:v>32234</c:v>
                </c:pt>
                <c:pt idx="114">
                  <c:v>32264</c:v>
                </c:pt>
                <c:pt idx="115">
                  <c:v>32295</c:v>
                </c:pt>
                <c:pt idx="116">
                  <c:v>32325</c:v>
                </c:pt>
                <c:pt idx="117">
                  <c:v>32356</c:v>
                </c:pt>
                <c:pt idx="118">
                  <c:v>32387</c:v>
                </c:pt>
                <c:pt idx="119">
                  <c:v>32417</c:v>
                </c:pt>
                <c:pt idx="120">
                  <c:v>32448</c:v>
                </c:pt>
                <c:pt idx="121">
                  <c:v>32478</c:v>
                </c:pt>
                <c:pt idx="122">
                  <c:v>32509</c:v>
                </c:pt>
                <c:pt idx="123">
                  <c:v>32540</c:v>
                </c:pt>
                <c:pt idx="124">
                  <c:v>32568</c:v>
                </c:pt>
                <c:pt idx="125">
                  <c:v>32599</c:v>
                </c:pt>
                <c:pt idx="126">
                  <c:v>32629</c:v>
                </c:pt>
                <c:pt idx="127">
                  <c:v>32660</c:v>
                </c:pt>
                <c:pt idx="128">
                  <c:v>32690</c:v>
                </c:pt>
                <c:pt idx="129">
                  <c:v>32721</c:v>
                </c:pt>
                <c:pt idx="130">
                  <c:v>32752</c:v>
                </c:pt>
                <c:pt idx="131">
                  <c:v>32782</c:v>
                </c:pt>
                <c:pt idx="132">
                  <c:v>32813</c:v>
                </c:pt>
                <c:pt idx="133">
                  <c:v>32843</c:v>
                </c:pt>
                <c:pt idx="134">
                  <c:v>32874</c:v>
                </c:pt>
                <c:pt idx="135">
                  <c:v>32905</c:v>
                </c:pt>
                <c:pt idx="136">
                  <c:v>32933</c:v>
                </c:pt>
                <c:pt idx="137">
                  <c:v>32964</c:v>
                </c:pt>
                <c:pt idx="138">
                  <c:v>32994</c:v>
                </c:pt>
                <c:pt idx="139">
                  <c:v>33025</c:v>
                </c:pt>
                <c:pt idx="140">
                  <c:v>33055</c:v>
                </c:pt>
                <c:pt idx="141">
                  <c:v>33086</c:v>
                </c:pt>
                <c:pt idx="142">
                  <c:v>33117</c:v>
                </c:pt>
                <c:pt idx="143">
                  <c:v>33147</c:v>
                </c:pt>
                <c:pt idx="144">
                  <c:v>33178</c:v>
                </c:pt>
                <c:pt idx="145">
                  <c:v>33208</c:v>
                </c:pt>
                <c:pt idx="146">
                  <c:v>33239</c:v>
                </c:pt>
                <c:pt idx="147">
                  <c:v>33270</c:v>
                </c:pt>
                <c:pt idx="148">
                  <c:v>33298</c:v>
                </c:pt>
                <c:pt idx="149">
                  <c:v>33329</c:v>
                </c:pt>
                <c:pt idx="150">
                  <c:v>33359</c:v>
                </c:pt>
                <c:pt idx="151">
                  <c:v>33390</c:v>
                </c:pt>
                <c:pt idx="152">
                  <c:v>33420</c:v>
                </c:pt>
                <c:pt idx="153">
                  <c:v>33451</c:v>
                </c:pt>
                <c:pt idx="154">
                  <c:v>33482</c:v>
                </c:pt>
                <c:pt idx="155">
                  <c:v>33512</c:v>
                </c:pt>
                <c:pt idx="156">
                  <c:v>33543</c:v>
                </c:pt>
                <c:pt idx="157">
                  <c:v>33573</c:v>
                </c:pt>
                <c:pt idx="158">
                  <c:v>33604</c:v>
                </c:pt>
                <c:pt idx="159">
                  <c:v>33635</c:v>
                </c:pt>
                <c:pt idx="160">
                  <c:v>33664</c:v>
                </c:pt>
                <c:pt idx="161">
                  <c:v>33695</c:v>
                </c:pt>
                <c:pt idx="162">
                  <c:v>33725</c:v>
                </c:pt>
                <c:pt idx="163">
                  <c:v>33756</c:v>
                </c:pt>
                <c:pt idx="164">
                  <c:v>33786</c:v>
                </c:pt>
                <c:pt idx="165">
                  <c:v>33817</c:v>
                </c:pt>
                <c:pt idx="166">
                  <c:v>33848</c:v>
                </c:pt>
                <c:pt idx="167">
                  <c:v>33878</c:v>
                </c:pt>
                <c:pt idx="168">
                  <c:v>33909</c:v>
                </c:pt>
                <c:pt idx="169">
                  <c:v>33939</c:v>
                </c:pt>
                <c:pt idx="170">
                  <c:v>33970</c:v>
                </c:pt>
                <c:pt idx="171">
                  <c:v>34001</c:v>
                </c:pt>
                <c:pt idx="172">
                  <c:v>34029</c:v>
                </c:pt>
                <c:pt idx="173">
                  <c:v>34060</c:v>
                </c:pt>
                <c:pt idx="174">
                  <c:v>34090</c:v>
                </c:pt>
                <c:pt idx="175">
                  <c:v>34121</c:v>
                </c:pt>
                <c:pt idx="176">
                  <c:v>34151</c:v>
                </c:pt>
                <c:pt idx="177">
                  <c:v>34182</c:v>
                </c:pt>
                <c:pt idx="178">
                  <c:v>34213</c:v>
                </c:pt>
                <c:pt idx="179">
                  <c:v>34243</c:v>
                </c:pt>
                <c:pt idx="180">
                  <c:v>34274</c:v>
                </c:pt>
                <c:pt idx="181">
                  <c:v>34304</c:v>
                </c:pt>
                <c:pt idx="182">
                  <c:v>34335</c:v>
                </c:pt>
                <c:pt idx="183">
                  <c:v>34366</c:v>
                </c:pt>
                <c:pt idx="184">
                  <c:v>34394</c:v>
                </c:pt>
                <c:pt idx="185">
                  <c:v>34425</c:v>
                </c:pt>
                <c:pt idx="186">
                  <c:v>34455</c:v>
                </c:pt>
                <c:pt idx="187">
                  <c:v>34486</c:v>
                </c:pt>
                <c:pt idx="188">
                  <c:v>34516</c:v>
                </c:pt>
                <c:pt idx="189">
                  <c:v>34547</c:v>
                </c:pt>
                <c:pt idx="190">
                  <c:v>34578</c:v>
                </c:pt>
                <c:pt idx="191">
                  <c:v>34608</c:v>
                </c:pt>
                <c:pt idx="192">
                  <c:v>34639</c:v>
                </c:pt>
                <c:pt idx="193">
                  <c:v>34669</c:v>
                </c:pt>
                <c:pt idx="194">
                  <c:v>34700</c:v>
                </c:pt>
                <c:pt idx="195">
                  <c:v>34731</c:v>
                </c:pt>
                <c:pt idx="196">
                  <c:v>34759</c:v>
                </c:pt>
                <c:pt idx="197">
                  <c:v>34790</c:v>
                </c:pt>
                <c:pt idx="198">
                  <c:v>34820</c:v>
                </c:pt>
                <c:pt idx="199">
                  <c:v>34851</c:v>
                </c:pt>
                <c:pt idx="200">
                  <c:v>34881</c:v>
                </c:pt>
                <c:pt idx="201">
                  <c:v>34912</c:v>
                </c:pt>
                <c:pt idx="202">
                  <c:v>34943</c:v>
                </c:pt>
                <c:pt idx="203">
                  <c:v>34973</c:v>
                </c:pt>
                <c:pt idx="204">
                  <c:v>35004</c:v>
                </c:pt>
                <c:pt idx="205">
                  <c:v>35034</c:v>
                </c:pt>
                <c:pt idx="206">
                  <c:v>35065</c:v>
                </c:pt>
                <c:pt idx="207">
                  <c:v>35096</c:v>
                </c:pt>
                <c:pt idx="208">
                  <c:v>35125</c:v>
                </c:pt>
                <c:pt idx="209">
                  <c:v>35156</c:v>
                </c:pt>
                <c:pt idx="210">
                  <c:v>35186</c:v>
                </c:pt>
                <c:pt idx="211">
                  <c:v>35217</c:v>
                </c:pt>
                <c:pt idx="212">
                  <c:v>35247</c:v>
                </c:pt>
                <c:pt idx="213">
                  <c:v>35278</c:v>
                </c:pt>
                <c:pt idx="214">
                  <c:v>35309</c:v>
                </c:pt>
                <c:pt idx="215">
                  <c:v>35339</c:v>
                </c:pt>
                <c:pt idx="216">
                  <c:v>35370</c:v>
                </c:pt>
                <c:pt idx="217">
                  <c:v>35400</c:v>
                </c:pt>
                <c:pt idx="218">
                  <c:v>35431</c:v>
                </c:pt>
                <c:pt idx="219">
                  <c:v>35462</c:v>
                </c:pt>
                <c:pt idx="220">
                  <c:v>35490</c:v>
                </c:pt>
                <c:pt idx="221">
                  <c:v>35521</c:v>
                </c:pt>
                <c:pt idx="222">
                  <c:v>35551</c:v>
                </c:pt>
                <c:pt idx="223">
                  <c:v>35582</c:v>
                </c:pt>
                <c:pt idx="224">
                  <c:v>35612</c:v>
                </c:pt>
                <c:pt idx="225">
                  <c:v>35643</c:v>
                </c:pt>
                <c:pt idx="226">
                  <c:v>35674</c:v>
                </c:pt>
                <c:pt idx="227">
                  <c:v>35704</c:v>
                </c:pt>
                <c:pt idx="228">
                  <c:v>35735</c:v>
                </c:pt>
                <c:pt idx="229">
                  <c:v>35765</c:v>
                </c:pt>
                <c:pt idx="230">
                  <c:v>35796</c:v>
                </c:pt>
                <c:pt idx="231">
                  <c:v>35827</c:v>
                </c:pt>
                <c:pt idx="232">
                  <c:v>35855</c:v>
                </c:pt>
                <c:pt idx="233">
                  <c:v>35886</c:v>
                </c:pt>
                <c:pt idx="234">
                  <c:v>35916</c:v>
                </c:pt>
                <c:pt idx="235">
                  <c:v>35947</c:v>
                </c:pt>
                <c:pt idx="236">
                  <c:v>35977</c:v>
                </c:pt>
                <c:pt idx="237">
                  <c:v>36008</c:v>
                </c:pt>
                <c:pt idx="238">
                  <c:v>36039</c:v>
                </c:pt>
                <c:pt idx="239">
                  <c:v>36069</c:v>
                </c:pt>
                <c:pt idx="240">
                  <c:v>36100</c:v>
                </c:pt>
                <c:pt idx="241">
                  <c:v>36130</c:v>
                </c:pt>
                <c:pt idx="242">
                  <c:v>36161</c:v>
                </c:pt>
                <c:pt idx="243">
                  <c:v>36192</c:v>
                </c:pt>
                <c:pt idx="244">
                  <c:v>36220</c:v>
                </c:pt>
                <c:pt idx="245">
                  <c:v>36251</c:v>
                </c:pt>
                <c:pt idx="246">
                  <c:v>36281</c:v>
                </c:pt>
                <c:pt idx="247">
                  <c:v>36312</c:v>
                </c:pt>
                <c:pt idx="248">
                  <c:v>36342</c:v>
                </c:pt>
                <c:pt idx="249">
                  <c:v>36373</c:v>
                </c:pt>
                <c:pt idx="250">
                  <c:v>36404</c:v>
                </c:pt>
                <c:pt idx="251">
                  <c:v>36434</c:v>
                </c:pt>
                <c:pt idx="252">
                  <c:v>36465</c:v>
                </c:pt>
                <c:pt idx="253">
                  <c:v>36495</c:v>
                </c:pt>
                <c:pt idx="254">
                  <c:v>36526</c:v>
                </c:pt>
                <c:pt idx="255">
                  <c:v>36557</c:v>
                </c:pt>
                <c:pt idx="256">
                  <c:v>36586</c:v>
                </c:pt>
                <c:pt idx="257">
                  <c:v>36617</c:v>
                </c:pt>
                <c:pt idx="258">
                  <c:v>36647</c:v>
                </c:pt>
                <c:pt idx="259">
                  <c:v>36678</c:v>
                </c:pt>
                <c:pt idx="260">
                  <c:v>36708</c:v>
                </c:pt>
                <c:pt idx="261">
                  <c:v>36739</c:v>
                </c:pt>
                <c:pt idx="262">
                  <c:v>36770</c:v>
                </c:pt>
                <c:pt idx="263">
                  <c:v>36800</c:v>
                </c:pt>
                <c:pt idx="264">
                  <c:v>36831</c:v>
                </c:pt>
                <c:pt idx="265">
                  <c:v>36861</c:v>
                </c:pt>
                <c:pt idx="266">
                  <c:v>36892</c:v>
                </c:pt>
                <c:pt idx="267">
                  <c:v>36923</c:v>
                </c:pt>
                <c:pt idx="268">
                  <c:v>36951</c:v>
                </c:pt>
                <c:pt idx="269">
                  <c:v>36982</c:v>
                </c:pt>
                <c:pt idx="270">
                  <c:v>37012</c:v>
                </c:pt>
                <c:pt idx="271">
                  <c:v>37043</c:v>
                </c:pt>
                <c:pt idx="272">
                  <c:v>37073</c:v>
                </c:pt>
                <c:pt idx="273">
                  <c:v>37104</c:v>
                </c:pt>
                <c:pt idx="274">
                  <c:v>37135</c:v>
                </c:pt>
                <c:pt idx="275">
                  <c:v>37165</c:v>
                </c:pt>
                <c:pt idx="276">
                  <c:v>37196</c:v>
                </c:pt>
                <c:pt idx="277">
                  <c:v>37226</c:v>
                </c:pt>
                <c:pt idx="278">
                  <c:v>37257</c:v>
                </c:pt>
                <c:pt idx="279">
                  <c:v>37288</c:v>
                </c:pt>
                <c:pt idx="280">
                  <c:v>37316</c:v>
                </c:pt>
                <c:pt idx="281">
                  <c:v>37347</c:v>
                </c:pt>
                <c:pt idx="282">
                  <c:v>37377</c:v>
                </c:pt>
                <c:pt idx="283">
                  <c:v>37408</c:v>
                </c:pt>
                <c:pt idx="284">
                  <c:v>37438</c:v>
                </c:pt>
                <c:pt idx="285">
                  <c:v>37469</c:v>
                </c:pt>
                <c:pt idx="286">
                  <c:v>37500</c:v>
                </c:pt>
                <c:pt idx="287">
                  <c:v>37530</c:v>
                </c:pt>
                <c:pt idx="288">
                  <c:v>37561</c:v>
                </c:pt>
                <c:pt idx="289">
                  <c:v>37591</c:v>
                </c:pt>
                <c:pt idx="290">
                  <c:v>37622</c:v>
                </c:pt>
                <c:pt idx="291">
                  <c:v>37653</c:v>
                </c:pt>
                <c:pt idx="292">
                  <c:v>37681</c:v>
                </c:pt>
                <c:pt idx="293">
                  <c:v>37712</c:v>
                </c:pt>
                <c:pt idx="294">
                  <c:v>37742</c:v>
                </c:pt>
                <c:pt idx="295">
                  <c:v>37773</c:v>
                </c:pt>
                <c:pt idx="296">
                  <c:v>37803</c:v>
                </c:pt>
                <c:pt idx="297">
                  <c:v>37834</c:v>
                </c:pt>
                <c:pt idx="298">
                  <c:v>37865</c:v>
                </c:pt>
                <c:pt idx="299">
                  <c:v>37895</c:v>
                </c:pt>
                <c:pt idx="300">
                  <c:v>37926</c:v>
                </c:pt>
                <c:pt idx="301">
                  <c:v>37956</c:v>
                </c:pt>
                <c:pt idx="302">
                  <c:v>37987</c:v>
                </c:pt>
                <c:pt idx="303">
                  <c:v>38018</c:v>
                </c:pt>
                <c:pt idx="304">
                  <c:v>38047</c:v>
                </c:pt>
                <c:pt idx="305">
                  <c:v>38078</c:v>
                </c:pt>
                <c:pt idx="306">
                  <c:v>38108</c:v>
                </c:pt>
                <c:pt idx="307">
                  <c:v>38139</c:v>
                </c:pt>
                <c:pt idx="308">
                  <c:v>38169</c:v>
                </c:pt>
                <c:pt idx="309">
                  <c:v>38200</c:v>
                </c:pt>
                <c:pt idx="310">
                  <c:v>38231</c:v>
                </c:pt>
                <c:pt idx="311">
                  <c:v>38261</c:v>
                </c:pt>
                <c:pt idx="312">
                  <c:v>38292</c:v>
                </c:pt>
                <c:pt idx="313">
                  <c:v>38322</c:v>
                </c:pt>
                <c:pt idx="314">
                  <c:v>38353</c:v>
                </c:pt>
                <c:pt idx="315">
                  <c:v>38384</c:v>
                </c:pt>
                <c:pt idx="316">
                  <c:v>38412</c:v>
                </c:pt>
                <c:pt idx="317">
                  <c:v>38443</c:v>
                </c:pt>
                <c:pt idx="318">
                  <c:v>38473</c:v>
                </c:pt>
                <c:pt idx="319">
                  <c:v>38504</c:v>
                </c:pt>
                <c:pt idx="320">
                  <c:v>38534</c:v>
                </c:pt>
                <c:pt idx="321">
                  <c:v>38565</c:v>
                </c:pt>
                <c:pt idx="322">
                  <c:v>38596</c:v>
                </c:pt>
                <c:pt idx="323">
                  <c:v>38626</c:v>
                </c:pt>
                <c:pt idx="324">
                  <c:v>38657</c:v>
                </c:pt>
                <c:pt idx="325">
                  <c:v>38687</c:v>
                </c:pt>
                <c:pt idx="326">
                  <c:v>38718</c:v>
                </c:pt>
                <c:pt idx="327">
                  <c:v>38749</c:v>
                </c:pt>
                <c:pt idx="328">
                  <c:v>38777</c:v>
                </c:pt>
                <c:pt idx="329">
                  <c:v>38808</c:v>
                </c:pt>
                <c:pt idx="330">
                  <c:v>38838</c:v>
                </c:pt>
                <c:pt idx="331">
                  <c:v>38869</c:v>
                </c:pt>
                <c:pt idx="332">
                  <c:v>38899</c:v>
                </c:pt>
                <c:pt idx="333">
                  <c:v>38930</c:v>
                </c:pt>
                <c:pt idx="334">
                  <c:v>38961</c:v>
                </c:pt>
                <c:pt idx="335">
                  <c:v>38991</c:v>
                </c:pt>
                <c:pt idx="336">
                  <c:v>39022</c:v>
                </c:pt>
                <c:pt idx="337">
                  <c:v>39052</c:v>
                </c:pt>
                <c:pt idx="338">
                  <c:v>39083</c:v>
                </c:pt>
                <c:pt idx="339">
                  <c:v>39114</c:v>
                </c:pt>
                <c:pt idx="340">
                  <c:v>39142</c:v>
                </c:pt>
                <c:pt idx="341">
                  <c:v>39173</c:v>
                </c:pt>
                <c:pt idx="342">
                  <c:v>39203</c:v>
                </c:pt>
                <c:pt idx="343">
                  <c:v>39234</c:v>
                </c:pt>
                <c:pt idx="344">
                  <c:v>39264</c:v>
                </c:pt>
                <c:pt idx="345">
                  <c:v>39295</c:v>
                </c:pt>
                <c:pt idx="346">
                  <c:v>39326</c:v>
                </c:pt>
                <c:pt idx="347">
                  <c:v>39356</c:v>
                </c:pt>
                <c:pt idx="348">
                  <c:v>39387</c:v>
                </c:pt>
                <c:pt idx="349">
                  <c:v>39417</c:v>
                </c:pt>
                <c:pt idx="350">
                  <c:v>39448</c:v>
                </c:pt>
                <c:pt idx="351">
                  <c:v>39479</c:v>
                </c:pt>
                <c:pt idx="352">
                  <c:v>39508</c:v>
                </c:pt>
                <c:pt idx="353">
                  <c:v>39539</c:v>
                </c:pt>
                <c:pt idx="354">
                  <c:v>39569</c:v>
                </c:pt>
                <c:pt idx="355">
                  <c:v>39600</c:v>
                </c:pt>
                <c:pt idx="356">
                  <c:v>39630</c:v>
                </c:pt>
                <c:pt idx="357">
                  <c:v>39661</c:v>
                </c:pt>
                <c:pt idx="358">
                  <c:v>39692</c:v>
                </c:pt>
                <c:pt idx="359">
                  <c:v>39722</c:v>
                </c:pt>
                <c:pt idx="360">
                  <c:v>39753</c:v>
                </c:pt>
                <c:pt idx="361">
                  <c:v>39783</c:v>
                </c:pt>
                <c:pt idx="362">
                  <c:v>39814</c:v>
                </c:pt>
                <c:pt idx="363">
                  <c:v>39845</c:v>
                </c:pt>
                <c:pt idx="364">
                  <c:v>39873</c:v>
                </c:pt>
                <c:pt idx="365">
                  <c:v>39904</c:v>
                </c:pt>
                <c:pt idx="366">
                  <c:v>39934</c:v>
                </c:pt>
                <c:pt idx="367">
                  <c:v>39965</c:v>
                </c:pt>
                <c:pt idx="368">
                  <c:v>39995</c:v>
                </c:pt>
                <c:pt idx="369">
                  <c:v>40026</c:v>
                </c:pt>
                <c:pt idx="370">
                  <c:v>40057</c:v>
                </c:pt>
                <c:pt idx="371">
                  <c:v>40087</c:v>
                </c:pt>
                <c:pt idx="372">
                  <c:v>40118</c:v>
                </c:pt>
                <c:pt idx="373">
                  <c:v>40148</c:v>
                </c:pt>
                <c:pt idx="374">
                  <c:v>40179</c:v>
                </c:pt>
                <c:pt idx="375">
                  <c:v>40210</c:v>
                </c:pt>
                <c:pt idx="376">
                  <c:v>40238</c:v>
                </c:pt>
                <c:pt idx="377">
                  <c:v>40269</c:v>
                </c:pt>
                <c:pt idx="378">
                  <c:v>40299</c:v>
                </c:pt>
                <c:pt idx="379">
                  <c:v>40330</c:v>
                </c:pt>
                <c:pt idx="380">
                  <c:v>40360</c:v>
                </c:pt>
                <c:pt idx="381">
                  <c:v>40391</c:v>
                </c:pt>
                <c:pt idx="382">
                  <c:v>40422</c:v>
                </c:pt>
                <c:pt idx="383">
                  <c:v>40452</c:v>
                </c:pt>
                <c:pt idx="384">
                  <c:v>40483</c:v>
                </c:pt>
                <c:pt idx="385">
                  <c:v>40513</c:v>
                </c:pt>
                <c:pt idx="386">
                  <c:v>40544</c:v>
                </c:pt>
                <c:pt idx="387">
                  <c:v>40575</c:v>
                </c:pt>
                <c:pt idx="388">
                  <c:v>40603</c:v>
                </c:pt>
                <c:pt idx="389">
                  <c:v>40634</c:v>
                </c:pt>
                <c:pt idx="390">
                  <c:v>40664</c:v>
                </c:pt>
                <c:pt idx="391">
                  <c:v>40695</c:v>
                </c:pt>
                <c:pt idx="392">
                  <c:v>40725</c:v>
                </c:pt>
                <c:pt idx="393">
                  <c:v>40756</c:v>
                </c:pt>
                <c:pt idx="394">
                  <c:v>40787</c:v>
                </c:pt>
                <c:pt idx="395">
                  <c:v>40817</c:v>
                </c:pt>
                <c:pt idx="396">
                  <c:v>40848</c:v>
                </c:pt>
                <c:pt idx="397">
                  <c:v>40878</c:v>
                </c:pt>
                <c:pt idx="398">
                  <c:v>40909</c:v>
                </c:pt>
                <c:pt idx="399">
                  <c:v>40940</c:v>
                </c:pt>
                <c:pt idx="400">
                  <c:v>40969</c:v>
                </c:pt>
                <c:pt idx="401">
                  <c:v>41000</c:v>
                </c:pt>
                <c:pt idx="402">
                  <c:v>41030</c:v>
                </c:pt>
                <c:pt idx="403">
                  <c:v>41061</c:v>
                </c:pt>
                <c:pt idx="404">
                  <c:v>41091</c:v>
                </c:pt>
                <c:pt idx="405">
                  <c:v>41122</c:v>
                </c:pt>
                <c:pt idx="406">
                  <c:v>41153</c:v>
                </c:pt>
                <c:pt idx="407">
                  <c:v>41183</c:v>
                </c:pt>
                <c:pt idx="408">
                  <c:v>41214</c:v>
                </c:pt>
                <c:pt idx="409">
                  <c:v>41244</c:v>
                </c:pt>
                <c:pt idx="410">
                  <c:v>41275</c:v>
                </c:pt>
                <c:pt idx="411">
                  <c:v>41306</c:v>
                </c:pt>
                <c:pt idx="412">
                  <c:v>41334</c:v>
                </c:pt>
                <c:pt idx="413">
                  <c:v>41365</c:v>
                </c:pt>
                <c:pt idx="414">
                  <c:v>41395</c:v>
                </c:pt>
                <c:pt idx="415">
                  <c:v>41426</c:v>
                </c:pt>
                <c:pt idx="416">
                  <c:v>41456</c:v>
                </c:pt>
                <c:pt idx="417">
                  <c:v>41487</c:v>
                </c:pt>
                <c:pt idx="418">
                  <c:v>41518</c:v>
                </c:pt>
                <c:pt idx="419">
                  <c:v>41548</c:v>
                </c:pt>
                <c:pt idx="420">
                  <c:v>41579</c:v>
                </c:pt>
                <c:pt idx="421">
                  <c:v>41609</c:v>
                </c:pt>
                <c:pt idx="422">
                  <c:v>41640</c:v>
                </c:pt>
                <c:pt idx="423">
                  <c:v>41671</c:v>
                </c:pt>
                <c:pt idx="424">
                  <c:v>41699</c:v>
                </c:pt>
                <c:pt idx="425">
                  <c:v>41730</c:v>
                </c:pt>
                <c:pt idx="426">
                  <c:v>41760</c:v>
                </c:pt>
                <c:pt idx="427">
                  <c:v>41791</c:v>
                </c:pt>
                <c:pt idx="428">
                  <c:v>41821</c:v>
                </c:pt>
                <c:pt idx="429">
                  <c:v>41852</c:v>
                </c:pt>
                <c:pt idx="430">
                  <c:v>41883</c:v>
                </c:pt>
                <c:pt idx="431">
                  <c:v>41913</c:v>
                </c:pt>
                <c:pt idx="432">
                  <c:v>41944</c:v>
                </c:pt>
                <c:pt idx="433">
                  <c:v>41974</c:v>
                </c:pt>
                <c:pt idx="434">
                  <c:v>42005</c:v>
                </c:pt>
                <c:pt idx="435">
                  <c:v>42036</c:v>
                </c:pt>
                <c:pt idx="436">
                  <c:v>42064</c:v>
                </c:pt>
                <c:pt idx="437">
                  <c:v>42095</c:v>
                </c:pt>
                <c:pt idx="438">
                  <c:v>42125</c:v>
                </c:pt>
                <c:pt idx="439">
                  <c:v>42156</c:v>
                </c:pt>
                <c:pt idx="440">
                  <c:v>42186</c:v>
                </c:pt>
                <c:pt idx="441">
                  <c:v>42217</c:v>
                </c:pt>
                <c:pt idx="442">
                  <c:v>42248</c:v>
                </c:pt>
                <c:pt idx="443">
                  <c:v>42278</c:v>
                </c:pt>
                <c:pt idx="444">
                  <c:v>42309</c:v>
                </c:pt>
                <c:pt idx="445">
                  <c:v>42339</c:v>
                </c:pt>
                <c:pt idx="446">
                  <c:v>42370</c:v>
                </c:pt>
                <c:pt idx="447">
                  <c:v>42401</c:v>
                </c:pt>
                <c:pt idx="448">
                  <c:v>42430</c:v>
                </c:pt>
                <c:pt idx="449">
                  <c:v>42461</c:v>
                </c:pt>
                <c:pt idx="450">
                  <c:v>42491</c:v>
                </c:pt>
                <c:pt idx="451">
                  <c:v>42522</c:v>
                </c:pt>
                <c:pt idx="452">
                  <c:v>42552</c:v>
                </c:pt>
                <c:pt idx="453">
                  <c:v>42583</c:v>
                </c:pt>
                <c:pt idx="454">
                  <c:v>42614</c:v>
                </c:pt>
                <c:pt idx="455">
                  <c:v>42644</c:v>
                </c:pt>
                <c:pt idx="456">
                  <c:v>42675</c:v>
                </c:pt>
                <c:pt idx="457">
                  <c:v>42705</c:v>
                </c:pt>
                <c:pt idx="458">
                  <c:v>42736</c:v>
                </c:pt>
                <c:pt idx="459">
                  <c:v>42767</c:v>
                </c:pt>
                <c:pt idx="460">
                  <c:v>42795</c:v>
                </c:pt>
                <c:pt idx="461">
                  <c:v>42826</c:v>
                </c:pt>
                <c:pt idx="462">
                  <c:v>42856</c:v>
                </c:pt>
                <c:pt idx="463">
                  <c:v>42887</c:v>
                </c:pt>
                <c:pt idx="464">
                  <c:v>42917</c:v>
                </c:pt>
                <c:pt idx="465">
                  <c:v>42948</c:v>
                </c:pt>
                <c:pt idx="466">
                  <c:v>42979</c:v>
                </c:pt>
                <c:pt idx="467">
                  <c:v>43009</c:v>
                </c:pt>
                <c:pt idx="468">
                  <c:v>43040</c:v>
                </c:pt>
                <c:pt idx="469">
                  <c:v>43070</c:v>
                </c:pt>
                <c:pt idx="470">
                  <c:v>43101</c:v>
                </c:pt>
                <c:pt idx="471">
                  <c:v>43132</c:v>
                </c:pt>
                <c:pt idx="472">
                  <c:v>43160</c:v>
                </c:pt>
                <c:pt idx="473">
                  <c:v>43191</c:v>
                </c:pt>
                <c:pt idx="474">
                  <c:v>43221</c:v>
                </c:pt>
                <c:pt idx="475">
                  <c:v>43252</c:v>
                </c:pt>
                <c:pt idx="476">
                  <c:v>43282</c:v>
                </c:pt>
                <c:pt idx="477">
                  <c:v>43313</c:v>
                </c:pt>
                <c:pt idx="478">
                  <c:v>43344</c:v>
                </c:pt>
                <c:pt idx="479">
                  <c:v>43374</c:v>
                </c:pt>
                <c:pt idx="480">
                  <c:v>43405</c:v>
                </c:pt>
                <c:pt idx="481">
                  <c:v>43435</c:v>
                </c:pt>
                <c:pt idx="482">
                  <c:v>43466</c:v>
                </c:pt>
                <c:pt idx="483">
                  <c:v>43497</c:v>
                </c:pt>
                <c:pt idx="484">
                  <c:v>43525</c:v>
                </c:pt>
                <c:pt idx="485">
                  <c:v>43556</c:v>
                </c:pt>
                <c:pt idx="486">
                  <c:v>43586</c:v>
                </c:pt>
                <c:pt idx="487">
                  <c:v>43617</c:v>
                </c:pt>
                <c:pt idx="488">
                  <c:v>43647</c:v>
                </c:pt>
                <c:pt idx="489">
                  <c:v>43678</c:v>
                </c:pt>
                <c:pt idx="490">
                  <c:v>43709</c:v>
                </c:pt>
                <c:pt idx="491">
                  <c:v>43739</c:v>
                </c:pt>
                <c:pt idx="492">
                  <c:v>43770</c:v>
                </c:pt>
                <c:pt idx="493">
                  <c:v>43800</c:v>
                </c:pt>
                <c:pt idx="494">
                  <c:v>43831</c:v>
                </c:pt>
                <c:pt idx="495">
                  <c:v>43862</c:v>
                </c:pt>
                <c:pt idx="496">
                  <c:v>43891</c:v>
                </c:pt>
                <c:pt idx="497">
                  <c:v>43922</c:v>
                </c:pt>
                <c:pt idx="498">
                  <c:v>43952</c:v>
                </c:pt>
                <c:pt idx="499">
                  <c:v>43983</c:v>
                </c:pt>
                <c:pt idx="500">
                  <c:v>44013</c:v>
                </c:pt>
                <c:pt idx="501">
                  <c:v>44044</c:v>
                </c:pt>
                <c:pt idx="502">
                  <c:v>44075</c:v>
                </c:pt>
                <c:pt idx="503">
                  <c:v>44105</c:v>
                </c:pt>
                <c:pt idx="504">
                  <c:v>44136</c:v>
                </c:pt>
                <c:pt idx="505">
                  <c:v>44166</c:v>
                </c:pt>
                <c:pt idx="506">
                  <c:v>44197</c:v>
                </c:pt>
                <c:pt idx="507">
                  <c:v>44228</c:v>
                </c:pt>
                <c:pt idx="508">
                  <c:v>44256</c:v>
                </c:pt>
                <c:pt idx="509">
                  <c:v>44287</c:v>
                </c:pt>
                <c:pt idx="510">
                  <c:v>44317</c:v>
                </c:pt>
                <c:pt idx="511">
                  <c:v>44348</c:v>
                </c:pt>
                <c:pt idx="512">
                  <c:v>44378</c:v>
                </c:pt>
                <c:pt idx="513">
                  <c:v>44409</c:v>
                </c:pt>
                <c:pt idx="514">
                  <c:v>44440</c:v>
                </c:pt>
                <c:pt idx="515">
                  <c:v>44470</c:v>
                </c:pt>
                <c:pt idx="516">
                  <c:v>44501</c:v>
                </c:pt>
                <c:pt idx="517">
                  <c:v>44531</c:v>
                </c:pt>
                <c:pt idx="518">
                  <c:v>44562</c:v>
                </c:pt>
                <c:pt idx="519">
                  <c:v>44593</c:v>
                </c:pt>
                <c:pt idx="520">
                  <c:v>44621</c:v>
                </c:pt>
                <c:pt idx="521">
                  <c:v>44652</c:v>
                </c:pt>
                <c:pt idx="522">
                  <c:v>44682</c:v>
                </c:pt>
                <c:pt idx="523">
                  <c:v>44713</c:v>
                </c:pt>
                <c:pt idx="524">
                  <c:v>44743</c:v>
                </c:pt>
                <c:pt idx="525">
                  <c:v>44774</c:v>
                </c:pt>
                <c:pt idx="526">
                  <c:v>44805</c:v>
                </c:pt>
                <c:pt idx="527">
                  <c:v>44835</c:v>
                </c:pt>
                <c:pt idx="528">
                  <c:v>44866</c:v>
                </c:pt>
                <c:pt idx="529">
                  <c:v>44896</c:v>
                </c:pt>
                <c:pt idx="530">
                  <c:v>44927</c:v>
                </c:pt>
                <c:pt idx="531">
                  <c:v>44958</c:v>
                </c:pt>
                <c:pt idx="532">
                  <c:v>44986</c:v>
                </c:pt>
                <c:pt idx="533">
                  <c:v>45017</c:v>
                </c:pt>
                <c:pt idx="534">
                  <c:v>45047</c:v>
                </c:pt>
                <c:pt idx="535">
                  <c:v>45078</c:v>
                </c:pt>
                <c:pt idx="536">
                  <c:v>45108</c:v>
                </c:pt>
                <c:pt idx="537">
                  <c:v>45139</c:v>
                </c:pt>
                <c:pt idx="538">
                  <c:v>45170</c:v>
                </c:pt>
                <c:pt idx="539">
                  <c:v>45200</c:v>
                </c:pt>
                <c:pt idx="540">
                  <c:v>45231</c:v>
                </c:pt>
                <c:pt idx="541">
                  <c:v>45261</c:v>
                </c:pt>
                <c:pt idx="542">
                  <c:v>45292</c:v>
                </c:pt>
                <c:pt idx="543">
                  <c:v>45323</c:v>
                </c:pt>
                <c:pt idx="544">
                  <c:v>45352</c:v>
                </c:pt>
                <c:pt idx="545">
                  <c:v>45383</c:v>
                </c:pt>
                <c:pt idx="546">
                  <c:v>45413</c:v>
                </c:pt>
                <c:pt idx="547">
                  <c:v>45444</c:v>
                </c:pt>
                <c:pt idx="548">
                  <c:v>45474</c:v>
                </c:pt>
                <c:pt idx="549">
                  <c:v>45505</c:v>
                </c:pt>
                <c:pt idx="550">
                  <c:v>45536</c:v>
                </c:pt>
                <c:pt idx="551">
                  <c:v>45566</c:v>
                </c:pt>
                <c:pt idx="552">
                  <c:v>45597</c:v>
                </c:pt>
                <c:pt idx="553">
                  <c:v>45627</c:v>
                </c:pt>
              </c:numCache>
            </c:numRef>
          </c:xVal>
          <c:yVal>
            <c:numRef>
              <c:f>'5_yr_wt_ave_TDS_Data'!$B$2:$B$555</c:f>
              <c:numCache>
                <c:formatCode>General</c:formatCode>
                <c:ptCount val="554"/>
                <c:pt idx="0">
                  <c:v>452.52745913503202</c:v>
                </c:pt>
                <c:pt idx="1">
                  <c:v>454.52488958774097</c:v>
                </c:pt>
                <c:pt idx="2">
                  <c:v>455.84366764881298</c:v>
                </c:pt>
                <c:pt idx="3">
                  <c:v>457.49028743954602</c:v>
                </c:pt>
                <c:pt idx="4">
                  <c:v>457.78334775789602</c:v>
                </c:pt>
                <c:pt idx="5">
                  <c:v>456.62536371885398</c:v>
                </c:pt>
                <c:pt idx="6">
                  <c:v>457.934807519446</c:v>
                </c:pt>
                <c:pt idx="7">
                  <c:v>461.61733672857599</c:v>
                </c:pt>
                <c:pt idx="8">
                  <c:v>467.32852172993699</c:v>
                </c:pt>
                <c:pt idx="9">
                  <c:v>472.59505203208801</c:v>
                </c:pt>
                <c:pt idx="10">
                  <c:v>475.51151178597598</c:v>
                </c:pt>
                <c:pt idx="11">
                  <c:v>478.51034915227899</c:v>
                </c:pt>
                <c:pt idx="12">
                  <c:v>480.27803264588101</c:v>
                </c:pt>
                <c:pt idx="13">
                  <c:v>480.92156533515299</c:v>
                </c:pt>
                <c:pt idx="14">
                  <c:v>473.90820332590698</c:v>
                </c:pt>
                <c:pt idx="15">
                  <c:v>426.53983678590299</c:v>
                </c:pt>
                <c:pt idx="16">
                  <c:v>397.26914314697598</c:v>
                </c:pt>
                <c:pt idx="17">
                  <c:v>400.00218203153202</c:v>
                </c:pt>
                <c:pt idx="18">
                  <c:v>400.30439284668103</c:v>
                </c:pt>
                <c:pt idx="19">
                  <c:v>403.04216333496299</c:v>
                </c:pt>
                <c:pt idx="20">
                  <c:v>406.70771908009903</c:v>
                </c:pt>
                <c:pt idx="21">
                  <c:v>410.244474914671</c:v>
                </c:pt>
                <c:pt idx="22">
                  <c:v>411.73922573118699</c:v>
                </c:pt>
                <c:pt idx="23">
                  <c:v>413.22158699623901</c:v>
                </c:pt>
                <c:pt idx="24">
                  <c:v>416.440275869868</c:v>
                </c:pt>
                <c:pt idx="25">
                  <c:v>422.39513979936299</c:v>
                </c:pt>
                <c:pt idx="26">
                  <c:v>427.32089242981698</c:v>
                </c:pt>
                <c:pt idx="27">
                  <c:v>429.03133662799502</c:v>
                </c:pt>
                <c:pt idx="28">
                  <c:v>431.96824350064497</c:v>
                </c:pt>
                <c:pt idx="29">
                  <c:v>436.093572667008</c:v>
                </c:pt>
                <c:pt idx="30">
                  <c:v>438.13062198235798</c:v>
                </c:pt>
                <c:pt idx="31">
                  <c:v>441.215091186964</c:v>
                </c:pt>
                <c:pt idx="32">
                  <c:v>442.42491900988898</c:v>
                </c:pt>
                <c:pt idx="33">
                  <c:v>443.04215285765798</c:v>
                </c:pt>
                <c:pt idx="34">
                  <c:v>443.18602337000402</c:v>
                </c:pt>
                <c:pt idx="35">
                  <c:v>444.68769210649702</c:v>
                </c:pt>
                <c:pt idx="36">
                  <c:v>445.341480335982</c:v>
                </c:pt>
                <c:pt idx="37">
                  <c:v>446.830877129052</c:v>
                </c:pt>
                <c:pt idx="38">
                  <c:v>448.61113151390202</c:v>
                </c:pt>
                <c:pt idx="39">
                  <c:v>449.13743331916902</c:v>
                </c:pt>
                <c:pt idx="40">
                  <c:v>447.324320094239</c:v>
                </c:pt>
                <c:pt idx="41">
                  <c:v>445.04104761906399</c:v>
                </c:pt>
                <c:pt idx="42">
                  <c:v>444.987305317292</c:v>
                </c:pt>
                <c:pt idx="43">
                  <c:v>446.92798951713797</c:v>
                </c:pt>
                <c:pt idx="44">
                  <c:v>448.15930690634701</c:v>
                </c:pt>
                <c:pt idx="45">
                  <c:v>448.50738272694298</c:v>
                </c:pt>
                <c:pt idx="46">
                  <c:v>449.31621956978</c:v>
                </c:pt>
                <c:pt idx="47">
                  <c:v>449.93152519007998</c:v>
                </c:pt>
                <c:pt idx="48">
                  <c:v>451.071053040469</c:v>
                </c:pt>
                <c:pt idx="49">
                  <c:v>450.019250630231</c:v>
                </c:pt>
                <c:pt idx="50">
                  <c:v>450.35469398502499</c:v>
                </c:pt>
                <c:pt idx="51">
                  <c:v>451.48866422742401</c:v>
                </c:pt>
                <c:pt idx="52">
                  <c:v>449.29233434473701</c:v>
                </c:pt>
                <c:pt idx="53">
                  <c:v>454.33950129006399</c:v>
                </c:pt>
                <c:pt idx="54">
                  <c:v>450.69553906633303</c:v>
                </c:pt>
                <c:pt idx="55">
                  <c:v>448.79802254756402</c:v>
                </c:pt>
                <c:pt idx="56">
                  <c:v>448.52213743850803</c:v>
                </c:pt>
                <c:pt idx="57">
                  <c:v>448.89087817783002</c:v>
                </c:pt>
                <c:pt idx="58">
                  <c:v>450.16005151899702</c:v>
                </c:pt>
                <c:pt idx="59">
                  <c:v>451.77805058573102</c:v>
                </c:pt>
                <c:pt idx="60">
                  <c:v>452.82392831775701</c:v>
                </c:pt>
                <c:pt idx="61">
                  <c:v>454.08126570215501</c:v>
                </c:pt>
                <c:pt idx="62">
                  <c:v>457.29978401270199</c:v>
                </c:pt>
                <c:pt idx="63">
                  <c:v>458.84935921997902</c:v>
                </c:pt>
                <c:pt idx="64">
                  <c:v>459.938524343702</c:v>
                </c:pt>
                <c:pt idx="65">
                  <c:v>461.58781962881301</c:v>
                </c:pt>
                <c:pt idx="66">
                  <c:v>462.44085429680598</c:v>
                </c:pt>
                <c:pt idx="67">
                  <c:v>462.393816450033</c:v>
                </c:pt>
                <c:pt idx="68">
                  <c:v>461.98175608980898</c:v>
                </c:pt>
                <c:pt idx="69">
                  <c:v>461.88382722770803</c:v>
                </c:pt>
                <c:pt idx="70">
                  <c:v>462.208085465127</c:v>
                </c:pt>
                <c:pt idx="71">
                  <c:v>462.63781323756899</c:v>
                </c:pt>
                <c:pt idx="72">
                  <c:v>463.33697509267398</c:v>
                </c:pt>
                <c:pt idx="73">
                  <c:v>461.548886694636</c:v>
                </c:pt>
                <c:pt idx="74">
                  <c:v>465.26078374276898</c:v>
                </c:pt>
                <c:pt idx="75">
                  <c:v>496.87063419792599</c:v>
                </c:pt>
                <c:pt idx="76">
                  <c:v>533.03604950548402</c:v>
                </c:pt>
                <c:pt idx="77">
                  <c:v>538.49265759638797</c:v>
                </c:pt>
                <c:pt idx="78">
                  <c:v>543.63373769467296</c:v>
                </c:pt>
                <c:pt idx="79">
                  <c:v>544.70446015933601</c:v>
                </c:pt>
                <c:pt idx="80">
                  <c:v>545.14252099289502</c:v>
                </c:pt>
                <c:pt idx="81">
                  <c:v>543.95476184960398</c:v>
                </c:pt>
                <c:pt idx="82">
                  <c:v>543.82712985620299</c:v>
                </c:pt>
                <c:pt idx="83">
                  <c:v>544.03227606466703</c:v>
                </c:pt>
                <c:pt idx="84">
                  <c:v>542.75944275576796</c:v>
                </c:pt>
                <c:pt idx="85">
                  <c:v>539.94903134297999</c:v>
                </c:pt>
                <c:pt idx="86">
                  <c:v>539.02890315877698</c:v>
                </c:pt>
                <c:pt idx="87">
                  <c:v>533.80747740207903</c:v>
                </c:pt>
                <c:pt idx="88">
                  <c:v>529.39285317762904</c:v>
                </c:pt>
                <c:pt idx="89">
                  <c:v>527.06842273804398</c:v>
                </c:pt>
                <c:pt idx="90">
                  <c:v>526.91711571417704</c:v>
                </c:pt>
                <c:pt idx="91">
                  <c:v>527.17235449160796</c:v>
                </c:pt>
                <c:pt idx="92">
                  <c:v>527.17149563373903</c:v>
                </c:pt>
                <c:pt idx="93">
                  <c:v>527.34789294606696</c:v>
                </c:pt>
                <c:pt idx="94">
                  <c:v>527.41569552688395</c:v>
                </c:pt>
                <c:pt idx="95">
                  <c:v>526.58803629860699</c:v>
                </c:pt>
                <c:pt idx="96">
                  <c:v>526.53010034394299</c:v>
                </c:pt>
                <c:pt idx="97">
                  <c:v>525.85664421241199</c:v>
                </c:pt>
                <c:pt idx="98">
                  <c:v>524.81919474672202</c:v>
                </c:pt>
                <c:pt idx="99">
                  <c:v>525.50020488912196</c:v>
                </c:pt>
                <c:pt idx="100">
                  <c:v>527.99143509383202</c:v>
                </c:pt>
                <c:pt idx="101">
                  <c:v>532.31985501243605</c:v>
                </c:pt>
                <c:pt idx="102">
                  <c:v>533.98637711126196</c:v>
                </c:pt>
                <c:pt idx="103">
                  <c:v>533.20351251292698</c:v>
                </c:pt>
                <c:pt idx="104">
                  <c:v>532.71556497699703</c:v>
                </c:pt>
                <c:pt idx="105">
                  <c:v>532.73249238752703</c:v>
                </c:pt>
                <c:pt idx="106">
                  <c:v>532.12907737410899</c:v>
                </c:pt>
                <c:pt idx="107">
                  <c:v>532.24698786178703</c:v>
                </c:pt>
                <c:pt idx="108">
                  <c:v>530.755835969077</c:v>
                </c:pt>
                <c:pt idx="109">
                  <c:v>533.01964037565301</c:v>
                </c:pt>
                <c:pt idx="110">
                  <c:v>535.59611120500995</c:v>
                </c:pt>
                <c:pt idx="111">
                  <c:v>543.39085139684698</c:v>
                </c:pt>
                <c:pt idx="112">
                  <c:v>573.41597552720998</c:v>
                </c:pt>
                <c:pt idx="113">
                  <c:v>579.55063566900503</c:v>
                </c:pt>
                <c:pt idx="114">
                  <c:v>592.16606785764702</c:v>
                </c:pt>
                <c:pt idx="115">
                  <c:v>601.55002475283402</c:v>
                </c:pt>
                <c:pt idx="116">
                  <c:v>601.57812147206403</c:v>
                </c:pt>
                <c:pt idx="117">
                  <c:v>603.62659464120998</c:v>
                </c:pt>
                <c:pt idx="118">
                  <c:v>602.45654262544804</c:v>
                </c:pt>
                <c:pt idx="119">
                  <c:v>603.85443196461597</c:v>
                </c:pt>
                <c:pt idx="120">
                  <c:v>604.079116595409</c:v>
                </c:pt>
                <c:pt idx="121">
                  <c:v>603.90062160631805</c:v>
                </c:pt>
                <c:pt idx="122">
                  <c:v>601.27773377097901</c:v>
                </c:pt>
                <c:pt idx="123">
                  <c:v>596.383556490704</c:v>
                </c:pt>
                <c:pt idx="124">
                  <c:v>594.93147277615401</c:v>
                </c:pt>
                <c:pt idx="125">
                  <c:v>594.73881419904501</c:v>
                </c:pt>
                <c:pt idx="126">
                  <c:v>593.64604644544499</c:v>
                </c:pt>
                <c:pt idx="127">
                  <c:v>593.20310666928299</c:v>
                </c:pt>
                <c:pt idx="128">
                  <c:v>591.92429742511194</c:v>
                </c:pt>
                <c:pt idx="129">
                  <c:v>591.34100007454799</c:v>
                </c:pt>
                <c:pt idx="130">
                  <c:v>591.00618798211804</c:v>
                </c:pt>
                <c:pt idx="131">
                  <c:v>590.67659599225794</c:v>
                </c:pt>
                <c:pt idx="132">
                  <c:v>589.66687087055197</c:v>
                </c:pt>
                <c:pt idx="133">
                  <c:v>596.62638793803899</c:v>
                </c:pt>
                <c:pt idx="134">
                  <c:v>596.82793632703897</c:v>
                </c:pt>
                <c:pt idx="135">
                  <c:v>593.594027448931</c:v>
                </c:pt>
                <c:pt idx="136">
                  <c:v>592.58618085406704</c:v>
                </c:pt>
                <c:pt idx="137">
                  <c:v>592.32344856394502</c:v>
                </c:pt>
                <c:pt idx="138">
                  <c:v>591.58611015308202</c:v>
                </c:pt>
                <c:pt idx="139">
                  <c:v>590.92694012858306</c:v>
                </c:pt>
                <c:pt idx="140">
                  <c:v>590.31709045877903</c:v>
                </c:pt>
                <c:pt idx="141">
                  <c:v>589.76198356473299</c:v>
                </c:pt>
                <c:pt idx="142">
                  <c:v>589.26689877433398</c:v>
                </c:pt>
                <c:pt idx="143">
                  <c:v>588.77415353713104</c:v>
                </c:pt>
                <c:pt idx="144">
                  <c:v>589.42069941106195</c:v>
                </c:pt>
                <c:pt idx="145">
                  <c:v>590.71065989596798</c:v>
                </c:pt>
                <c:pt idx="146">
                  <c:v>589.80919474425605</c:v>
                </c:pt>
                <c:pt idx="147">
                  <c:v>597.353882402713</c:v>
                </c:pt>
                <c:pt idx="148">
                  <c:v>583.95213894677295</c:v>
                </c:pt>
                <c:pt idx="149">
                  <c:v>579.91460361559598</c:v>
                </c:pt>
                <c:pt idx="150">
                  <c:v>577.93620837247499</c:v>
                </c:pt>
                <c:pt idx="151">
                  <c:v>577.07908845494603</c:v>
                </c:pt>
                <c:pt idx="152">
                  <c:v>576.78796773605495</c:v>
                </c:pt>
                <c:pt idx="153">
                  <c:v>576.16590558812197</c:v>
                </c:pt>
                <c:pt idx="154">
                  <c:v>575.72833131673099</c:v>
                </c:pt>
                <c:pt idx="155">
                  <c:v>575.32789232810899</c:v>
                </c:pt>
                <c:pt idx="156">
                  <c:v>575.13364121736402</c:v>
                </c:pt>
                <c:pt idx="157">
                  <c:v>574.57332268526704</c:v>
                </c:pt>
                <c:pt idx="158">
                  <c:v>573.21776102499803</c:v>
                </c:pt>
                <c:pt idx="159">
                  <c:v>559.19845354805898</c:v>
                </c:pt>
                <c:pt idx="160">
                  <c:v>554.22807546579099</c:v>
                </c:pt>
                <c:pt idx="161">
                  <c:v>550.378377699476</c:v>
                </c:pt>
                <c:pt idx="162">
                  <c:v>550.38991956615905</c:v>
                </c:pt>
                <c:pt idx="163">
                  <c:v>550.22664510397897</c:v>
                </c:pt>
                <c:pt idx="164">
                  <c:v>550.10272460757301</c:v>
                </c:pt>
                <c:pt idx="165">
                  <c:v>549.94492702791297</c:v>
                </c:pt>
                <c:pt idx="166">
                  <c:v>550.19822170392399</c:v>
                </c:pt>
                <c:pt idx="167">
                  <c:v>550.26775760534997</c:v>
                </c:pt>
                <c:pt idx="168">
                  <c:v>552.22113800997397</c:v>
                </c:pt>
                <c:pt idx="169">
                  <c:v>547.818301649604</c:v>
                </c:pt>
                <c:pt idx="170">
                  <c:v>488.906495835101</c:v>
                </c:pt>
                <c:pt idx="171">
                  <c:v>467.60979212064001</c:v>
                </c:pt>
                <c:pt idx="172">
                  <c:v>463.88303512366201</c:v>
                </c:pt>
                <c:pt idx="173">
                  <c:v>462.989023110657</c:v>
                </c:pt>
                <c:pt idx="174">
                  <c:v>462.57434385405497</c:v>
                </c:pt>
                <c:pt idx="175">
                  <c:v>463.19335310183402</c:v>
                </c:pt>
                <c:pt idx="176">
                  <c:v>464.09340686740501</c:v>
                </c:pt>
                <c:pt idx="177">
                  <c:v>464.26900966835098</c:v>
                </c:pt>
                <c:pt idx="178">
                  <c:v>464.01192789685001</c:v>
                </c:pt>
                <c:pt idx="179">
                  <c:v>464.21586757440701</c:v>
                </c:pt>
                <c:pt idx="180">
                  <c:v>464.53005417207697</c:v>
                </c:pt>
                <c:pt idx="181">
                  <c:v>465.27795400675501</c:v>
                </c:pt>
                <c:pt idx="182">
                  <c:v>465.67311412481001</c:v>
                </c:pt>
                <c:pt idx="183">
                  <c:v>465.18816249658602</c:v>
                </c:pt>
                <c:pt idx="184">
                  <c:v>466.81581159956698</c:v>
                </c:pt>
                <c:pt idx="185">
                  <c:v>466.49288448575101</c:v>
                </c:pt>
                <c:pt idx="186">
                  <c:v>467.04341921904597</c:v>
                </c:pt>
                <c:pt idx="187">
                  <c:v>467.14582086369398</c:v>
                </c:pt>
                <c:pt idx="188">
                  <c:v>467.91034962171102</c:v>
                </c:pt>
                <c:pt idx="189">
                  <c:v>467.70027655810702</c:v>
                </c:pt>
                <c:pt idx="190">
                  <c:v>467.329391548128</c:v>
                </c:pt>
                <c:pt idx="191">
                  <c:v>466.76089554980598</c:v>
                </c:pt>
                <c:pt idx="192">
                  <c:v>466.33776770993398</c:v>
                </c:pt>
                <c:pt idx="193">
                  <c:v>465.85000540496901</c:v>
                </c:pt>
                <c:pt idx="194">
                  <c:v>455.72266437843098</c:v>
                </c:pt>
                <c:pt idx="195">
                  <c:v>455.84287630890799</c:v>
                </c:pt>
                <c:pt idx="196">
                  <c:v>442.77422211040101</c:v>
                </c:pt>
                <c:pt idx="197">
                  <c:v>442.08184107353998</c:v>
                </c:pt>
                <c:pt idx="198">
                  <c:v>442.36255932968197</c:v>
                </c:pt>
                <c:pt idx="199">
                  <c:v>442.618455224532</c:v>
                </c:pt>
                <c:pt idx="200">
                  <c:v>443.16275509995398</c:v>
                </c:pt>
                <c:pt idx="201">
                  <c:v>443.05168795320799</c:v>
                </c:pt>
                <c:pt idx="202">
                  <c:v>443.02621922070398</c:v>
                </c:pt>
                <c:pt idx="203">
                  <c:v>442.70648844254902</c:v>
                </c:pt>
                <c:pt idx="204">
                  <c:v>442.46139551285199</c:v>
                </c:pt>
                <c:pt idx="205">
                  <c:v>441.743485245758</c:v>
                </c:pt>
                <c:pt idx="206">
                  <c:v>441.42947502307101</c:v>
                </c:pt>
                <c:pt idx="207">
                  <c:v>436.58934192522099</c:v>
                </c:pt>
                <c:pt idx="208">
                  <c:v>441.254233563284</c:v>
                </c:pt>
                <c:pt idx="209">
                  <c:v>442.47661324844103</c:v>
                </c:pt>
                <c:pt idx="210">
                  <c:v>442.64966723622598</c:v>
                </c:pt>
                <c:pt idx="211">
                  <c:v>442.06776620871199</c:v>
                </c:pt>
                <c:pt idx="212">
                  <c:v>441.548326105596</c:v>
                </c:pt>
                <c:pt idx="213">
                  <c:v>441.67221731074301</c:v>
                </c:pt>
                <c:pt idx="214">
                  <c:v>441.78432261763601</c:v>
                </c:pt>
                <c:pt idx="215">
                  <c:v>441.89005632824399</c:v>
                </c:pt>
                <c:pt idx="216">
                  <c:v>440.96980148498</c:v>
                </c:pt>
                <c:pt idx="217">
                  <c:v>440.100649001416</c:v>
                </c:pt>
                <c:pt idx="218">
                  <c:v>436.99062190764101</c:v>
                </c:pt>
                <c:pt idx="219">
                  <c:v>441.76440806797802</c:v>
                </c:pt>
                <c:pt idx="220">
                  <c:v>443.74671351203301</c:v>
                </c:pt>
                <c:pt idx="221">
                  <c:v>444.449110593125</c:v>
                </c:pt>
                <c:pt idx="222">
                  <c:v>443.30572831046698</c:v>
                </c:pt>
                <c:pt idx="223">
                  <c:v>442.53455560581699</c:v>
                </c:pt>
                <c:pt idx="224">
                  <c:v>441.64262105773099</c:v>
                </c:pt>
                <c:pt idx="225">
                  <c:v>440.15976841819901</c:v>
                </c:pt>
                <c:pt idx="226">
                  <c:v>438.67178835794101</c:v>
                </c:pt>
                <c:pt idx="227">
                  <c:v>438.02635936444602</c:v>
                </c:pt>
                <c:pt idx="228">
                  <c:v>437.16164466941501</c:v>
                </c:pt>
                <c:pt idx="229">
                  <c:v>437.27757103764299</c:v>
                </c:pt>
                <c:pt idx="230">
                  <c:v>464.03930578407198</c:v>
                </c:pt>
                <c:pt idx="231">
                  <c:v>457.18713376541899</c:v>
                </c:pt>
                <c:pt idx="232">
                  <c:v>457.97500594003202</c:v>
                </c:pt>
                <c:pt idx="233">
                  <c:v>457.82502404341801</c:v>
                </c:pt>
                <c:pt idx="234">
                  <c:v>452.74169030041099</c:v>
                </c:pt>
                <c:pt idx="235">
                  <c:v>450.70622371073398</c:v>
                </c:pt>
                <c:pt idx="236">
                  <c:v>450.65969673850299</c:v>
                </c:pt>
                <c:pt idx="237">
                  <c:v>450.52447236645298</c:v>
                </c:pt>
                <c:pt idx="238">
                  <c:v>450.68700186939799</c:v>
                </c:pt>
                <c:pt idx="239">
                  <c:v>450.35211975216498</c:v>
                </c:pt>
                <c:pt idx="240">
                  <c:v>450.11515687485797</c:v>
                </c:pt>
                <c:pt idx="241">
                  <c:v>451.04927108178902</c:v>
                </c:pt>
                <c:pt idx="242">
                  <c:v>450.41426450695201</c:v>
                </c:pt>
                <c:pt idx="243">
                  <c:v>452.04770725078401</c:v>
                </c:pt>
                <c:pt idx="244">
                  <c:v>450.32840889351002</c:v>
                </c:pt>
                <c:pt idx="245">
                  <c:v>449.47503959021702</c:v>
                </c:pt>
                <c:pt idx="246">
                  <c:v>449.71764440509298</c:v>
                </c:pt>
                <c:pt idx="247">
                  <c:v>449.56073824548298</c:v>
                </c:pt>
                <c:pt idx="248">
                  <c:v>449.40660710709699</c:v>
                </c:pt>
                <c:pt idx="249">
                  <c:v>449.91707857354402</c:v>
                </c:pt>
                <c:pt idx="250">
                  <c:v>450.39876999654598</c:v>
                </c:pt>
                <c:pt idx="251">
                  <c:v>450.05587218835598</c:v>
                </c:pt>
                <c:pt idx="252">
                  <c:v>450.05348662162402</c:v>
                </c:pt>
                <c:pt idx="253">
                  <c:v>449.82673099085002</c:v>
                </c:pt>
                <c:pt idx="254">
                  <c:v>457.62383187950797</c:v>
                </c:pt>
                <c:pt idx="255">
                  <c:v>455.30419294541599</c:v>
                </c:pt>
                <c:pt idx="256">
                  <c:v>468.08279809706602</c:v>
                </c:pt>
                <c:pt idx="257">
                  <c:v>468.69677129403601</c:v>
                </c:pt>
                <c:pt idx="258">
                  <c:v>468.625465465996</c:v>
                </c:pt>
                <c:pt idx="259">
                  <c:v>468.59524849084499</c:v>
                </c:pt>
                <c:pt idx="260">
                  <c:v>468.24066206514698</c:v>
                </c:pt>
                <c:pt idx="261">
                  <c:v>468.08562891783299</c:v>
                </c:pt>
                <c:pt idx="262">
                  <c:v>467.90992032260698</c:v>
                </c:pt>
                <c:pt idx="263">
                  <c:v>467.70318154987302</c:v>
                </c:pt>
                <c:pt idx="264">
                  <c:v>467.28249645827299</c:v>
                </c:pt>
                <c:pt idx="265">
                  <c:v>468.14646159675101</c:v>
                </c:pt>
                <c:pt idx="266">
                  <c:v>466.30918101215099</c:v>
                </c:pt>
                <c:pt idx="267">
                  <c:v>468.40463360158799</c:v>
                </c:pt>
                <c:pt idx="268">
                  <c:v>468.987062265433</c:v>
                </c:pt>
                <c:pt idx="269">
                  <c:v>469.17697545141999</c:v>
                </c:pt>
                <c:pt idx="270">
                  <c:v>470.20395913685797</c:v>
                </c:pt>
                <c:pt idx="271">
                  <c:v>470.89861581428102</c:v>
                </c:pt>
                <c:pt idx="272">
                  <c:v>471.63585081452601</c:v>
                </c:pt>
                <c:pt idx="273">
                  <c:v>471.68382648569701</c:v>
                </c:pt>
                <c:pt idx="274">
                  <c:v>472.00459847682902</c:v>
                </c:pt>
                <c:pt idx="275">
                  <c:v>472.417846782553</c:v>
                </c:pt>
                <c:pt idx="276">
                  <c:v>473.44077404953202</c:v>
                </c:pt>
                <c:pt idx="277">
                  <c:v>474.55237637891997</c:v>
                </c:pt>
                <c:pt idx="278">
                  <c:v>480.02619129411403</c:v>
                </c:pt>
                <c:pt idx="279">
                  <c:v>479.73558069472602</c:v>
                </c:pt>
                <c:pt idx="280">
                  <c:v>479.38337430996899</c:v>
                </c:pt>
                <c:pt idx="281">
                  <c:v>479.70005497118598</c:v>
                </c:pt>
                <c:pt idx="282">
                  <c:v>480.70520276849402</c:v>
                </c:pt>
                <c:pt idx="283">
                  <c:v>481.88986806723898</c:v>
                </c:pt>
                <c:pt idx="284">
                  <c:v>483.00261252891602</c:v>
                </c:pt>
                <c:pt idx="285">
                  <c:v>484.79352774952298</c:v>
                </c:pt>
                <c:pt idx="286">
                  <c:v>487.01206896824499</c:v>
                </c:pt>
                <c:pt idx="287">
                  <c:v>487.55448985772398</c:v>
                </c:pt>
                <c:pt idx="288">
                  <c:v>486.55422832880402</c:v>
                </c:pt>
                <c:pt idx="289">
                  <c:v>487.27606107627503</c:v>
                </c:pt>
                <c:pt idx="290">
                  <c:v>490.50713445130901</c:v>
                </c:pt>
                <c:pt idx="291">
                  <c:v>514.43727532345497</c:v>
                </c:pt>
                <c:pt idx="292">
                  <c:v>511.782382509238</c:v>
                </c:pt>
                <c:pt idx="293">
                  <c:v>510.33107902044401</c:v>
                </c:pt>
                <c:pt idx="294">
                  <c:v>519.03051905556697</c:v>
                </c:pt>
                <c:pt idx="295">
                  <c:v>522.74104596115296</c:v>
                </c:pt>
                <c:pt idx="296">
                  <c:v>522.99873693576797</c:v>
                </c:pt>
                <c:pt idx="297">
                  <c:v>523.05109410369698</c:v>
                </c:pt>
                <c:pt idx="298">
                  <c:v>522.89416149632996</c:v>
                </c:pt>
                <c:pt idx="299">
                  <c:v>522.17288558413395</c:v>
                </c:pt>
                <c:pt idx="300">
                  <c:v>521.47342560945401</c:v>
                </c:pt>
                <c:pt idx="301">
                  <c:v>520.12175376994901</c:v>
                </c:pt>
                <c:pt idx="302">
                  <c:v>520.291868610047</c:v>
                </c:pt>
                <c:pt idx="303">
                  <c:v>512.99748330539796</c:v>
                </c:pt>
                <c:pt idx="304">
                  <c:v>509.89186012899899</c:v>
                </c:pt>
                <c:pt idx="305">
                  <c:v>511.33300840988898</c:v>
                </c:pt>
                <c:pt idx="306">
                  <c:v>511.47860381232698</c:v>
                </c:pt>
                <c:pt idx="307">
                  <c:v>511.27862421873698</c:v>
                </c:pt>
                <c:pt idx="308">
                  <c:v>510.92276784090899</c:v>
                </c:pt>
                <c:pt idx="309">
                  <c:v>510.61769366624497</c:v>
                </c:pt>
                <c:pt idx="310">
                  <c:v>510.11557909164702</c:v>
                </c:pt>
                <c:pt idx="311">
                  <c:v>500.57165311703102</c:v>
                </c:pt>
                <c:pt idx="312">
                  <c:v>499.398706384702</c:v>
                </c:pt>
                <c:pt idx="313">
                  <c:v>498.449838506623</c:v>
                </c:pt>
                <c:pt idx="314">
                  <c:v>458.829279385799</c:v>
                </c:pt>
                <c:pt idx="315">
                  <c:v>449.87985564293803</c:v>
                </c:pt>
                <c:pt idx="316">
                  <c:v>448.28464890877098</c:v>
                </c:pt>
                <c:pt idx="317">
                  <c:v>445.76784358514902</c:v>
                </c:pt>
                <c:pt idx="318">
                  <c:v>444.95950156634098</c:v>
                </c:pt>
                <c:pt idx="319">
                  <c:v>444.86450130177298</c:v>
                </c:pt>
                <c:pt idx="320">
                  <c:v>445.72947130169803</c:v>
                </c:pt>
                <c:pt idx="321">
                  <c:v>446.33336094309499</c:v>
                </c:pt>
                <c:pt idx="322">
                  <c:v>446.880226260727</c:v>
                </c:pt>
                <c:pt idx="323">
                  <c:v>446.66380870443902</c:v>
                </c:pt>
                <c:pt idx="324">
                  <c:v>447.62749314755399</c:v>
                </c:pt>
                <c:pt idx="325">
                  <c:v>447.73441543954698</c:v>
                </c:pt>
                <c:pt idx="326">
                  <c:v>449.016500967681</c:v>
                </c:pt>
                <c:pt idx="327">
                  <c:v>453.30047166843502</c:v>
                </c:pt>
                <c:pt idx="328">
                  <c:v>451.68027285439399</c:v>
                </c:pt>
                <c:pt idx="329">
                  <c:v>447.20421806554299</c:v>
                </c:pt>
                <c:pt idx="330">
                  <c:v>446.301336905146</c:v>
                </c:pt>
                <c:pt idx="331">
                  <c:v>446.83743867477898</c:v>
                </c:pt>
                <c:pt idx="332">
                  <c:v>447.41474982662101</c:v>
                </c:pt>
                <c:pt idx="333">
                  <c:v>447.75674954651998</c:v>
                </c:pt>
                <c:pt idx="334">
                  <c:v>447.88733727983799</c:v>
                </c:pt>
                <c:pt idx="335">
                  <c:v>447.43757219578799</c:v>
                </c:pt>
                <c:pt idx="336">
                  <c:v>447.34387961367599</c:v>
                </c:pt>
                <c:pt idx="337">
                  <c:v>447.51202913051401</c:v>
                </c:pt>
                <c:pt idx="338">
                  <c:v>448.26549650427501</c:v>
                </c:pt>
                <c:pt idx="339">
                  <c:v>448.592009437076</c:v>
                </c:pt>
                <c:pt idx="340">
                  <c:v>449.06937289587302</c:v>
                </c:pt>
                <c:pt idx="341">
                  <c:v>449.20526062545599</c:v>
                </c:pt>
                <c:pt idx="342">
                  <c:v>449.44486389440698</c:v>
                </c:pt>
                <c:pt idx="343">
                  <c:v>449.65115395037498</c:v>
                </c:pt>
                <c:pt idx="344">
                  <c:v>449.86963927752703</c:v>
                </c:pt>
                <c:pt idx="345">
                  <c:v>450.31990318139299</c:v>
                </c:pt>
                <c:pt idx="346">
                  <c:v>450.40427933794399</c:v>
                </c:pt>
                <c:pt idx="347">
                  <c:v>450.74908037683201</c:v>
                </c:pt>
                <c:pt idx="348">
                  <c:v>452.20516206266001</c:v>
                </c:pt>
                <c:pt idx="349">
                  <c:v>454.61196555167101</c:v>
                </c:pt>
                <c:pt idx="350">
                  <c:v>449.57182942690201</c:v>
                </c:pt>
                <c:pt idx="351">
                  <c:v>452.85925207008103</c:v>
                </c:pt>
                <c:pt idx="352">
                  <c:v>457.869578259327</c:v>
                </c:pt>
                <c:pt idx="353">
                  <c:v>460.54374904479698</c:v>
                </c:pt>
                <c:pt idx="354">
                  <c:v>460.07422538859299</c:v>
                </c:pt>
                <c:pt idx="355">
                  <c:v>459.12880035959398</c:v>
                </c:pt>
                <c:pt idx="356">
                  <c:v>458.78791513981099</c:v>
                </c:pt>
                <c:pt idx="357">
                  <c:v>458.76802086482701</c:v>
                </c:pt>
                <c:pt idx="358">
                  <c:v>458.97252635131002</c:v>
                </c:pt>
                <c:pt idx="359">
                  <c:v>459.31613306620301</c:v>
                </c:pt>
                <c:pt idx="360">
                  <c:v>459.33641291317298</c:v>
                </c:pt>
                <c:pt idx="361">
                  <c:v>458.02009060361399</c:v>
                </c:pt>
                <c:pt idx="362">
                  <c:v>458.43844777107199</c:v>
                </c:pt>
                <c:pt idx="363">
                  <c:v>459.36512845808301</c:v>
                </c:pt>
                <c:pt idx="364">
                  <c:v>461.70356070477601</c:v>
                </c:pt>
                <c:pt idx="365">
                  <c:v>461.369957645912</c:v>
                </c:pt>
                <c:pt idx="366">
                  <c:v>461.00942158382901</c:v>
                </c:pt>
                <c:pt idx="367">
                  <c:v>460.99669187604297</c:v>
                </c:pt>
                <c:pt idx="368">
                  <c:v>460.82674560030699</c:v>
                </c:pt>
                <c:pt idx="369">
                  <c:v>460.67176131629498</c:v>
                </c:pt>
                <c:pt idx="370">
                  <c:v>460.60474599307702</c:v>
                </c:pt>
                <c:pt idx="371">
                  <c:v>467.421467472595</c:v>
                </c:pt>
                <c:pt idx="372">
                  <c:v>468.14047818331301</c:v>
                </c:pt>
                <c:pt idx="373">
                  <c:v>467.357989971226</c:v>
                </c:pt>
                <c:pt idx="374">
                  <c:v>494.75027746691501</c:v>
                </c:pt>
                <c:pt idx="375">
                  <c:v>506.105459648921</c:v>
                </c:pt>
                <c:pt idx="376">
                  <c:v>508.94644939613499</c:v>
                </c:pt>
                <c:pt idx="377">
                  <c:v>513.71558846443099</c:v>
                </c:pt>
                <c:pt idx="378">
                  <c:v>515.868931243112</c:v>
                </c:pt>
                <c:pt idx="379">
                  <c:v>517.59340304844204</c:v>
                </c:pt>
                <c:pt idx="380">
                  <c:v>517.08034033591196</c:v>
                </c:pt>
                <c:pt idx="381">
                  <c:v>517.45943806440596</c:v>
                </c:pt>
                <c:pt idx="382">
                  <c:v>517.34010792287199</c:v>
                </c:pt>
                <c:pt idx="383">
                  <c:v>518.18452549145798</c:v>
                </c:pt>
                <c:pt idx="384">
                  <c:v>517.04065568832004</c:v>
                </c:pt>
                <c:pt idx="385">
                  <c:v>509.81334982983901</c:v>
                </c:pt>
                <c:pt idx="386">
                  <c:v>513.39275250982996</c:v>
                </c:pt>
                <c:pt idx="387">
                  <c:v>511.14487921409801</c:v>
                </c:pt>
                <c:pt idx="388">
                  <c:v>511.50608297880098</c:v>
                </c:pt>
                <c:pt idx="389">
                  <c:v>516.87919631820603</c:v>
                </c:pt>
                <c:pt idx="390">
                  <c:v>517.91780386462699</c:v>
                </c:pt>
                <c:pt idx="391">
                  <c:v>518.64165371122601</c:v>
                </c:pt>
                <c:pt idx="392">
                  <c:v>516.94968173257303</c:v>
                </c:pt>
                <c:pt idx="393">
                  <c:v>515.32053568147603</c:v>
                </c:pt>
                <c:pt idx="394">
                  <c:v>514.43218184516002</c:v>
                </c:pt>
                <c:pt idx="395">
                  <c:v>514.74155689785903</c:v>
                </c:pt>
                <c:pt idx="396">
                  <c:v>514.63620105900702</c:v>
                </c:pt>
                <c:pt idx="397">
                  <c:v>515.11299410952097</c:v>
                </c:pt>
                <c:pt idx="398">
                  <c:v>514.163096390036</c:v>
                </c:pt>
                <c:pt idx="399">
                  <c:v>513.84401805021105</c:v>
                </c:pt>
                <c:pt idx="400">
                  <c:v>513.53996299729204</c:v>
                </c:pt>
                <c:pt idx="401">
                  <c:v>512.32791541614699</c:v>
                </c:pt>
                <c:pt idx="402">
                  <c:v>512.36144645416596</c:v>
                </c:pt>
                <c:pt idx="403">
                  <c:v>512.09834743918395</c:v>
                </c:pt>
                <c:pt idx="404">
                  <c:v>511.83590069136</c:v>
                </c:pt>
                <c:pt idx="405">
                  <c:v>511.53972207322198</c:v>
                </c:pt>
                <c:pt idx="406">
                  <c:v>511.51224021299299</c:v>
                </c:pt>
                <c:pt idx="407">
                  <c:v>511.04541546448303</c:v>
                </c:pt>
                <c:pt idx="408">
                  <c:v>510.871795026011</c:v>
                </c:pt>
                <c:pt idx="409">
                  <c:v>509.31024168422698</c:v>
                </c:pt>
                <c:pt idx="410">
                  <c:v>517.53187651780104</c:v>
                </c:pt>
                <c:pt idx="411">
                  <c:v>520.35441256864999</c:v>
                </c:pt>
                <c:pt idx="412">
                  <c:v>519.06139602740495</c:v>
                </c:pt>
                <c:pt idx="413">
                  <c:v>518.70896249355701</c:v>
                </c:pt>
                <c:pt idx="414">
                  <c:v>519.41443989472202</c:v>
                </c:pt>
                <c:pt idx="415">
                  <c:v>519.40158962213195</c:v>
                </c:pt>
                <c:pt idx="416">
                  <c:v>519.37167905562399</c:v>
                </c:pt>
                <c:pt idx="417">
                  <c:v>519.12151699048798</c:v>
                </c:pt>
                <c:pt idx="418">
                  <c:v>518.61725906738695</c:v>
                </c:pt>
                <c:pt idx="419">
                  <c:v>518.32237673112297</c:v>
                </c:pt>
                <c:pt idx="420">
                  <c:v>517.88955279252298</c:v>
                </c:pt>
                <c:pt idx="421">
                  <c:v>521.44552776030798</c:v>
                </c:pt>
                <c:pt idx="422">
                  <c:v>521.24394550288901</c:v>
                </c:pt>
                <c:pt idx="423">
                  <c:v>527.85859637171097</c:v>
                </c:pt>
                <c:pt idx="424">
                  <c:v>524.48396366691804</c:v>
                </c:pt>
                <c:pt idx="425">
                  <c:v>523.76760652400401</c:v>
                </c:pt>
                <c:pt idx="426">
                  <c:v>523.40436546226795</c:v>
                </c:pt>
                <c:pt idx="427">
                  <c:v>523.15089786687497</c:v>
                </c:pt>
                <c:pt idx="428">
                  <c:v>522.98878042142303</c:v>
                </c:pt>
                <c:pt idx="429">
                  <c:v>522.81345723196296</c:v>
                </c:pt>
                <c:pt idx="430">
                  <c:v>522.757431397358</c:v>
                </c:pt>
                <c:pt idx="431">
                  <c:v>522.79396788170698</c:v>
                </c:pt>
                <c:pt idx="432">
                  <c:v>522.67446261722296</c:v>
                </c:pt>
                <c:pt idx="433">
                  <c:v>518.970946176437</c:v>
                </c:pt>
                <c:pt idx="434">
                  <c:v>540.250752910188</c:v>
                </c:pt>
                <c:pt idx="435">
                  <c:v>551.51952870495097</c:v>
                </c:pt>
                <c:pt idx="436">
                  <c:v>556.14720237118604</c:v>
                </c:pt>
                <c:pt idx="437">
                  <c:v>556.85608872503997</c:v>
                </c:pt>
                <c:pt idx="438">
                  <c:v>556.52025440412899</c:v>
                </c:pt>
                <c:pt idx="439">
                  <c:v>555.38253730437202</c:v>
                </c:pt>
                <c:pt idx="440">
                  <c:v>554.54638706864603</c:v>
                </c:pt>
                <c:pt idx="441">
                  <c:v>553.93459535049703</c:v>
                </c:pt>
                <c:pt idx="442">
                  <c:v>552.08695224757605</c:v>
                </c:pt>
                <c:pt idx="443">
                  <c:v>552.63572724775395</c:v>
                </c:pt>
                <c:pt idx="444">
                  <c:v>553.40408943202999</c:v>
                </c:pt>
                <c:pt idx="445">
                  <c:v>567.17713634703205</c:v>
                </c:pt>
                <c:pt idx="446">
                  <c:v>560.21122618044603</c:v>
                </c:pt>
                <c:pt idx="447">
                  <c:v>564.97536111646298</c:v>
                </c:pt>
                <c:pt idx="448">
                  <c:v>569.80527822501801</c:v>
                </c:pt>
                <c:pt idx="449">
                  <c:v>574.59283977264499</c:v>
                </c:pt>
                <c:pt idx="450">
                  <c:v>575.63129113187904</c:v>
                </c:pt>
                <c:pt idx="451">
                  <c:v>573.63163334131195</c:v>
                </c:pt>
                <c:pt idx="452">
                  <c:v>574.80519361318704</c:v>
                </c:pt>
                <c:pt idx="453">
                  <c:v>575.90307976486804</c:v>
                </c:pt>
                <c:pt idx="454">
                  <c:v>577.01710866445899</c:v>
                </c:pt>
                <c:pt idx="455">
                  <c:v>577.05609780513203</c:v>
                </c:pt>
                <c:pt idx="456">
                  <c:v>577.62275826458597</c:v>
                </c:pt>
                <c:pt idx="457">
                  <c:v>568.46036472749802</c:v>
                </c:pt>
                <c:pt idx="458">
                  <c:v>523.11280216763396</c:v>
                </c:pt>
                <c:pt idx="459">
                  <c:v>514.11611433666599</c:v>
                </c:pt>
                <c:pt idx="460">
                  <c:v>511.580866471278</c:v>
                </c:pt>
                <c:pt idx="461">
                  <c:v>516.55221502893301</c:v>
                </c:pt>
                <c:pt idx="462">
                  <c:v>515.51987048625404</c:v>
                </c:pt>
                <c:pt idx="463">
                  <c:v>515.19419105205304</c:v>
                </c:pt>
                <c:pt idx="464">
                  <c:v>515.05968399190999</c:v>
                </c:pt>
                <c:pt idx="465">
                  <c:v>515.15390428199396</c:v>
                </c:pt>
                <c:pt idx="466">
                  <c:v>515.22852454634801</c:v>
                </c:pt>
                <c:pt idx="467">
                  <c:v>515.38210632314497</c:v>
                </c:pt>
                <c:pt idx="468">
                  <c:v>515.12911272873703</c:v>
                </c:pt>
                <c:pt idx="469">
                  <c:v>515.70855653323997</c:v>
                </c:pt>
                <c:pt idx="470" formatCode="0.0000000">
                  <c:v>520.510574435178</c:v>
                </c:pt>
                <c:pt idx="471" formatCode="0.0000000">
                  <c:v>520.53160117416701</c:v>
                </c:pt>
                <c:pt idx="472" formatCode="0.0000000">
                  <c:v>519.90918504656304</c:v>
                </c:pt>
                <c:pt idx="473" formatCode="0.0000000">
                  <c:v>519.93353281369605</c:v>
                </c:pt>
                <c:pt idx="474" formatCode="0.0000000">
                  <c:v>519.89887386237501</c:v>
                </c:pt>
                <c:pt idx="475" formatCode="0.0000000">
                  <c:v>519.91961474136201</c:v>
                </c:pt>
                <c:pt idx="476" formatCode="0.0000000">
                  <c:v>519.97810365211899</c:v>
                </c:pt>
                <c:pt idx="477" formatCode="0.0000000">
                  <c:v>520.20447398412705</c:v>
                </c:pt>
                <c:pt idx="478" formatCode="0.0000000">
                  <c:v>520.80510077879899</c:v>
                </c:pt>
                <c:pt idx="479" formatCode="0.0000000">
                  <c:v>521.05009980885802</c:v>
                </c:pt>
                <c:pt idx="480" formatCode="0.0000000">
                  <c:v>521.45053817342603</c:v>
                </c:pt>
                <c:pt idx="481" formatCode="0.0000000">
                  <c:v>516.85361219595802</c:v>
                </c:pt>
                <c:pt idx="482">
                  <c:v>506.13821513016001</c:v>
                </c:pt>
                <c:pt idx="483">
                  <c:v>472.38227085626301</c:v>
                </c:pt>
                <c:pt idx="484">
                  <c:v>470.68861696969799</c:v>
                </c:pt>
                <c:pt idx="485">
                  <c:v>470.88101569439601</c:v>
                </c:pt>
                <c:pt idx="486">
                  <c:v>472.386668772544</c:v>
                </c:pt>
                <c:pt idx="487">
                  <c:v>473.35923689505699</c:v>
                </c:pt>
                <c:pt idx="488">
                  <c:v>473.74594764903702</c:v>
                </c:pt>
                <c:pt idx="489">
                  <c:v>474.00049477809802</c:v>
                </c:pt>
                <c:pt idx="490">
                  <c:v>474.37835214945301</c:v>
                </c:pt>
                <c:pt idx="491">
                  <c:v>474.37319477001699</c:v>
                </c:pt>
                <c:pt idx="492">
                  <c:v>474.14265589003497</c:v>
                </c:pt>
                <c:pt idx="493">
                  <c:v>474.716022668189</c:v>
                </c:pt>
                <c:pt idx="494">
                  <c:v>473.61305513378198</c:v>
                </c:pt>
                <c:pt idx="495">
                  <c:v>475.42101278536302</c:v>
                </c:pt>
                <c:pt idx="496">
                  <c:v>472.07064471256598</c:v>
                </c:pt>
                <c:pt idx="497">
                  <c:v>466.18885148069199</c:v>
                </c:pt>
                <c:pt idx="498">
                  <c:v>464.87871366572</c:v>
                </c:pt>
                <c:pt idx="499">
                  <c:v>466.26597983905498</c:v>
                </c:pt>
                <c:pt idx="500">
                  <c:v>467.75651451014198</c:v>
                </c:pt>
                <c:pt idx="501">
                  <c:v>468.33892156680099</c:v>
                </c:pt>
                <c:pt idx="502">
                  <c:v>469.74147666746802</c:v>
                </c:pt>
                <c:pt idx="503">
                  <c:v>469.11668659502601</c:v>
                </c:pt>
                <c:pt idx="504">
                  <c:v>469.01879883129698</c:v>
                </c:pt>
                <c:pt idx="505">
                  <c:v>470.22847494572699</c:v>
                </c:pt>
                <c:pt idx="506">
                  <c:v>475.03983367910598</c:v>
                </c:pt>
                <c:pt idx="507">
                  <c:v>471.95381931281798</c:v>
                </c:pt>
                <c:pt idx="508">
                  <c:v>472.784685812671</c:v>
                </c:pt>
                <c:pt idx="509">
                  <c:v>473.96093745961201</c:v>
                </c:pt>
                <c:pt idx="510">
                  <c:v>474.37663244526198</c:v>
                </c:pt>
                <c:pt idx="511">
                  <c:v>474.63789262257899</c:v>
                </c:pt>
                <c:pt idx="512">
                  <c:v>475.45826850004801</c:v>
                </c:pt>
                <c:pt idx="513">
                  <c:v>476.372535767172</c:v>
                </c:pt>
                <c:pt idx="514">
                  <c:v>476.548750253864</c:v>
                </c:pt>
                <c:pt idx="515">
                  <c:v>476.67277374653901</c:v>
                </c:pt>
                <c:pt idx="516">
                  <c:v>477.273004046442</c:v>
                </c:pt>
                <c:pt idx="517">
                  <c:v>471.80967008284199</c:v>
                </c:pt>
                <c:pt idx="518">
                  <c:v>495.77800290472999</c:v>
                </c:pt>
                <c:pt idx="519">
                  <c:v>501.12587300949201</c:v>
                </c:pt>
                <c:pt idx="520">
                  <c:v>502.47551802857498</c:v>
                </c:pt>
                <c:pt idx="521">
                  <c:v>498.27466907432699</c:v>
                </c:pt>
                <c:pt idx="522">
                  <c:v>498.484840788555</c:v>
                </c:pt>
                <c:pt idx="523">
                  <c:v>497.227705173353</c:v>
                </c:pt>
                <c:pt idx="524">
                  <c:v>497.05398650349002</c:v>
                </c:pt>
                <c:pt idx="525">
                  <c:v>496.796571528377</c:v>
                </c:pt>
                <c:pt idx="526">
                  <c:v>496.34501826858701</c:v>
                </c:pt>
                <c:pt idx="527">
                  <c:v>496.30204793198902</c:v>
                </c:pt>
                <c:pt idx="528">
                  <c:v>492.80496186928099</c:v>
                </c:pt>
                <c:pt idx="529">
                  <c:v>491.62544777922898</c:v>
                </c:pt>
                <c:pt idx="530">
                  <c:v>472.28630054091298</c:v>
                </c:pt>
                <c:pt idx="531">
                  <c:v>467.454170670765</c:v>
                </c:pt>
                <c:pt idx="532">
                  <c:v>445.86221428760501</c:v>
                </c:pt>
                <c:pt idx="533">
                  <c:v>443.99728020389102</c:v>
                </c:pt>
                <c:pt idx="534">
                  <c:v>444.03825728899102</c:v>
                </c:pt>
                <c:pt idx="535">
                  <c:v>447.69545896754101</c:v>
                </c:pt>
                <c:pt idx="536">
                  <c:v>448.17009182043603</c:v>
                </c:pt>
                <c:pt idx="537">
                  <c:v>444.65925571170902</c:v>
                </c:pt>
                <c:pt idx="538">
                  <c:v>444.78855483615303</c:v>
                </c:pt>
                <c:pt idx="539">
                  <c:v>444.89035152607602</c:v>
                </c:pt>
                <c:pt idx="540">
                  <c:v>445.06360803234401</c:v>
                </c:pt>
                <c:pt idx="541">
                  <c:v>446.33094030443101</c:v>
                </c:pt>
                <c:pt idx="542">
                  <c:v>450.55849473211902</c:v>
                </c:pt>
                <c:pt idx="543">
                  <c:v>441.998400890548</c:v>
                </c:pt>
                <c:pt idx="544">
                  <c:v>443.56027852160298</c:v>
                </c:pt>
                <c:pt idx="545">
                  <c:v>441.57614435249297</c:v>
                </c:pt>
                <c:pt idx="546">
                  <c:v>442.60491249486103</c:v>
                </c:pt>
                <c:pt idx="547">
                  <c:v>444.02415442626699</c:v>
                </c:pt>
                <c:pt idx="548">
                  <c:v>444.23119616789398</c:v>
                </c:pt>
                <c:pt idx="549">
                  <c:v>444.31483494200103</c:v>
                </c:pt>
                <c:pt idx="550">
                  <c:v>444.23157804346602</c:v>
                </c:pt>
                <c:pt idx="551">
                  <c:v>444.375455941844</c:v>
                </c:pt>
                <c:pt idx="552">
                  <c:v>444.87528709583103</c:v>
                </c:pt>
                <c:pt idx="553">
                  <c:v>449.29468347509402</c:v>
                </c:pt>
              </c:numCache>
            </c:numRef>
          </c:yVal>
          <c:smooth val="0"/>
          <c:extLst>
            <c:ext xmlns:c16="http://schemas.microsoft.com/office/drawing/2014/chart" uri="{C3380CC4-5D6E-409C-BE32-E72D297353CC}">
              <c16:uniqueId val="{00000000-5EBF-4305-9BF5-61B077595168}"/>
            </c:ext>
          </c:extLst>
        </c:ser>
        <c:ser>
          <c:idx val="0"/>
          <c:order val="1"/>
          <c:tx>
            <c:v>TDS - Mean of 5 annual Flow-weighted averages</c:v>
          </c:tx>
          <c:spPr>
            <a:ln w="25400">
              <a:solidFill>
                <a:srgbClr val="00FF00"/>
              </a:solidFill>
            </a:ln>
          </c:spPr>
          <c:marker>
            <c:symbol val="none"/>
          </c:marker>
          <c:xVal>
            <c:numRef>
              <c:f>'Non_wt_5yr AVG_TDS'!$A$2:$A$2726</c:f>
              <c:numCache>
                <c:formatCode>m/d/yyyy</c:formatCode>
                <c:ptCount val="2725"/>
                <c:pt idx="0">
                  <c:v>26218</c:v>
                </c:pt>
                <c:pt idx="1">
                  <c:v>26227</c:v>
                </c:pt>
                <c:pt idx="2">
                  <c:v>26234</c:v>
                </c:pt>
                <c:pt idx="3">
                  <c:v>26240</c:v>
                </c:pt>
                <c:pt idx="4">
                  <c:v>26247</c:v>
                </c:pt>
                <c:pt idx="5">
                  <c:v>26260</c:v>
                </c:pt>
                <c:pt idx="6">
                  <c:v>26261</c:v>
                </c:pt>
                <c:pt idx="7">
                  <c:v>26268</c:v>
                </c:pt>
                <c:pt idx="8">
                  <c:v>26276</c:v>
                </c:pt>
                <c:pt idx="9">
                  <c:v>26283</c:v>
                </c:pt>
                <c:pt idx="10">
                  <c:v>26290</c:v>
                </c:pt>
                <c:pt idx="11">
                  <c:v>26291</c:v>
                </c:pt>
                <c:pt idx="12">
                  <c:v>26293</c:v>
                </c:pt>
                <c:pt idx="13">
                  <c:v>26294</c:v>
                </c:pt>
                <c:pt idx="14">
                  <c:v>26295</c:v>
                </c:pt>
                <c:pt idx="15">
                  <c:v>26296</c:v>
                </c:pt>
                <c:pt idx="16">
                  <c:v>26297</c:v>
                </c:pt>
                <c:pt idx="17">
                  <c:v>26298</c:v>
                </c:pt>
                <c:pt idx="18">
                  <c:v>26299</c:v>
                </c:pt>
                <c:pt idx="19">
                  <c:v>26300</c:v>
                </c:pt>
                <c:pt idx="20">
                  <c:v>26301</c:v>
                </c:pt>
                <c:pt idx="21">
                  <c:v>26302</c:v>
                </c:pt>
                <c:pt idx="22">
                  <c:v>26303</c:v>
                </c:pt>
                <c:pt idx="23">
                  <c:v>26304</c:v>
                </c:pt>
                <c:pt idx="24">
                  <c:v>26305</c:v>
                </c:pt>
                <c:pt idx="25">
                  <c:v>26309</c:v>
                </c:pt>
                <c:pt idx="26">
                  <c:v>26311</c:v>
                </c:pt>
                <c:pt idx="27">
                  <c:v>26312</c:v>
                </c:pt>
                <c:pt idx="28">
                  <c:v>26315</c:v>
                </c:pt>
                <c:pt idx="29">
                  <c:v>26316</c:v>
                </c:pt>
                <c:pt idx="30">
                  <c:v>26324</c:v>
                </c:pt>
                <c:pt idx="31">
                  <c:v>26330</c:v>
                </c:pt>
                <c:pt idx="32">
                  <c:v>26337</c:v>
                </c:pt>
                <c:pt idx="33">
                  <c:v>26345</c:v>
                </c:pt>
                <c:pt idx="34">
                  <c:v>26354</c:v>
                </c:pt>
                <c:pt idx="35">
                  <c:v>26359</c:v>
                </c:pt>
                <c:pt idx="36">
                  <c:v>26368</c:v>
                </c:pt>
                <c:pt idx="37">
                  <c:v>26372</c:v>
                </c:pt>
                <c:pt idx="38">
                  <c:v>26378</c:v>
                </c:pt>
                <c:pt idx="39">
                  <c:v>26382</c:v>
                </c:pt>
                <c:pt idx="40">
                  <c:v>26388</c:v>
                </c:pt>
                <c:pt idx="41">
                  <c:v>26395</c:v>
                </c:pt>
                <c:pt idx="42">
                  <c:v>26402</c:v>
                </c:pt>
                <c:pt idx="43">
                  <c:v>26409</c:v>
                </c:pt>
                <c:pt idx="44">
                  <c:v>26415</c:v>
                </c:pt>
                <c:pt idx="45">
                  <c:v>26416</c:v>
                </c:pt>
                <c:pt idx="46">
                  <c:v>26420</c:v>
                </c:pt>
                <c:pt idx="47">
                  <c:v>26428</c:v>
                </c:pt>
                <c:pt idx="48">
                  <c:v>26438</c:v>
                </c:pt>
                <c:pt idx="49">
                  <c:v>26445</c:v>
                </c:pt>
                <c:pt idx="50">
                  <c:v>26451</c:v>
                </c:pt>
                <c:pt idx="51">
                  <c:v>26457</c:v>
                </c:pt>
                <c:pt idx="52">
                  <c:v>26466</c:v>
                </c:pt>
                <c:pt idx="53">
                  <c:v>26472</c:v>
                </c:pt>
                <c:pt idx="54">
                  <c:v>26478</c:v>
                </c:pt>
                <c:pt idx="55">
                  <c:v>26479</c:v>
                </c:pt>
                <c:pt idx="56">
                  <c:v>26487</c:v>
                </c:pt>
                <c:pt idx="57">
                  <c:v>26494</c:v>
                </c:pt>
                <c:pt idx="58">
                  <c:v>26500</c:v>
                </c:pt>
                <c:pt idx="59">
                  <c:v>26507</c:v>
                </c:pt>
                <c:pt idx="60">
                  <c:v>26508</c:v>
                </c:pt>
                <c:pt idx="61">
                  <c:v>26513</c:v>
                </c:pt>
                <c:pt idx="62">
                  <c:v>26534</c:v>
                </c:pt>
                <c:pt idx="63">
                  <c:v>26535</c:v>
                </c:pt>
                <c:pt idx="64">
                  <c:v>26542</c:v>
                </c:pt>
                <c:pt idx="65">
                  <c:v>26553</c:v>
                </c:pt>
                <c:pt idx="66">
                  <c:v>26564</c:v>
                </c:pt>
                <c:pt idx="67">
                  <c:v>26568</c:v>
                </c:pt>
                <c:pt idx="68">
                  <c:v>26571</c:v>
                </c:pt>
                <c:pt idx="69">
                  <c:v>26574</c:v>
                </c:pt>
                <c:pt idx="70">
                  <c:v>26585</c:v>
                </c:pt>
                <c:pt idx="71">
                  <c:v>26590</c:v>
                </c:pt>
                <c:pt idx="72">
                  <c:v>26598</c:v>
                </c:pt>
                <c:pt idx="73">
                  <c:v>26599</c:v>
                </c:pt>
                <c:pt idx="74">
                  <c:v>26604</c:v>
                </c:pt>
                <c:pt idx="75">
                  <c:v>26613</c:v>
                </c:pt>
                <c:pt idx="76">
                  <c:v>26619</c:v>
                </c:pt>
                <c:pt idx="77">
                  <c:v>26620</c:v>
                </c:pt>
                <c:pt idx="78">
                  <c:v>26623</c:v>
                </c:pt>
                <c:pt idx="79">
                  <c:v>26633</c:v>
                </c:pt>
                <c:pt idx="80">
                  <c:v>26634</c:v>
                </c:pt>
                <c:pt idx="81">
                  <c:v>26641</c:v>
                </c:pt>
                <c:pt idx="82">
                  <c:v>26647</c:v>
                </c:pt>
                <c:pt idx="83">
                  <c:v>26648</c:v>
                </c:pt>
                <c:pt idx="84">
                  <c:v>26653</c:v>
                </c:pt>
                <c:pt idx="85">
                  <c:v>26662</c:v>
                </c:pt>
                <c:pt idx="86">
                  <c:v>26663</c:v>
                </c:pt>
                <c:pt idx="87">
                  <c:v>26669</c:v>
                </c:pt>
                <c:pt idx="88">
                  <c:v>26676</c:v>
                </c:pt>
                <c:pt idx="89">
                  <c:v>26677</c:v>
                </c:pt>
                <c:pt idx="90">
                  <c:v>26681</c:v>
                </c:pt>
                <c:pt idx="91">
                  <c:v>26682</c:v>
                </c:pt>
                <c:pt idx="92">
                  <c:v>26686</c:v>
                </c:pt>
                <c:pt idx="93">
                  <c:v>26687</c:v>
                </c:pt>
                <c:pt idx="94">
                  <c:v>26694</c:v>
                </c:pt>
                <c:pt idx="95">
                  <c:v>26696</c:v>
                </c:pt>
                <c:pt idx="96">
                  <c:v>26697</c:v>
                </c:pt>
                <c:pt idx="97">
                  <c:v>26701</c:v>
                </c:pt>
                <c:pt idx="98">
                  <c:v>26702</c:v>
                </c:pt>
                <c:pt idx="99">
                  <c:v>26704</c:v>
                </c:pt>
                <c:pt idx="100">
                  <c:v>26707</c:v>
                </c:pt>
                <c:pt idx="101">
                  <c:v>26709</c:v>
                </c:pt>
                <c:pt idx="102">
                  <c:v>26710</c:v>
                </c:pt>
                <c:pt idx="103">
                  <c:v>26711</c:v>
                </c:pt>
                <c:pt idx="104">
                  <c:v>26715</c:v>
                </c:pt>
                <c:pt idx="105">
                  <c:v>26716</c:v>
                </c:pt>
                <c:pt idx="106">
                  <c:v>26717</c:v>
                </c:pt>
                <c:pt idx="107">
                  <c:v>26718</c:v>
                </c:pt>
                <c:pt idx="108">
                  <c:v>26721</c:v>
                </c:pt>
                <c:pt idx="109">
                  <c:v>26722</c:v>
                </c:pt>
                <c:pt idx="110">
                  <c:v>26723</c:v>
                </c:pt>
                <c:pt idx="111">
                  <c:v>26724</c:v>
                </c:pt>
                <c:pt idx="112">
                  <c:v>26725</c:v>
                </c:pt>
                <c:pt idx="113">
                  <c:v>26728</c:v>
                </c:pt>
                <c:pt idx="114">
                  <c:v>26729</c:v>
                </c:pt>
                <c:pt idx="115">
                  <c:v>26730</c:v>
                </c:pt>
                <c:pt idx="116">
                  <c:v>26731</c:v>
                </c:pt>
                <c:pt idx="117">
                  <c:v>26732</c:v>
                </c:pt>
                <c:pt idx="118">
                  <c:v>26735</c:v>
                </c:pt>
                <c:pt idx="119">
                  <c:v>26736</c:v>
                </c:pt>
                <c:pt idx="120">
                  <c:v>26737</c:v>
                </c:pt>
                <c:pt idx="121">
                  <c:v>26738</c:v>
                </c:pt>
                <c:pt idx="122">
                  <c:v>26739</c:v>
                </c:pt>
                <c:pt idx="123">
                  <c:v>26742</c:v>
                </c:pt>
                <c:pt idx="124">
                  <c:v>26743</c:v>
                </c:pt>
                <c:pt idx="125">
                  <c:v>26744</c:v>
                </c:pt>
                <c:pt idx="126">
                  <c:v>26745</c:v>
                </c:pt>
                <c:pt idx="127">
                  <c:v>26746</c:v>
                </c:pt>
                <c:pt idx="128">
                  <c:v>26749</c:v>
                </c:pt>
                <c:pt idx="129">
                  <c:v>26750</c:v>
                </c:pt>
                <c:pt idx="130">
                  <c:v>26751</c:v>
                </c:pt>
                <c:pt idx="131">
                  <c:v>26752</c:v>
                </c:pt>
                <c:pt idx="132">
                  <c:v>26753</c:v>
                </c:pt>
                <c:pt idx="133">
                  <c:v>26756</c:v>
                </c:pt>
                <c:pt idx="134">
                  <c:v>26757</c:v>
                </c:pt>
                <c:pt idx="135">
                  <c:v>26758</c:v>
                </c:pt>
                <c:pt idx="136">
                  <c:v>26759</c:v>
                </c:pt>
                <c:pt idx="137">
                  <c:v>26760</c:v>
                </c:pt>
                <c:pt idx="138">
                  <c:v>26763</c:v>
                </c:pt>
                <c:pt idx="139">
                  <c:v>26764</c:v>
                </c:pt>
                <c:pt idx="140">
                  <c:v>26765</c:v>
                </c:pt>
                <c:pt idx="141">
                  <c:v>26766</c:v>
                </c:pt>
                <c:pt idx="142">
                  <c:v>26767</c:v>
                </c:pt>
                <c:pt idx="143">
                  <c:v>26770</c:v>
                </c:pt>
                <c:pt idx="144">
                  <c:v>26771</c:v>
                </c:pt>
                <c:pt idx="145">
                  <c:v>26772</c:v>
                </c:pt>
                <c:pt idx="146">
                  <c:v>26773</c:v>
                </c:pt>
                <c:pt idx="147">
                  <c:v>26774</c:v>
                </c:pt>
                <c:pt idx="148">
                  <c:v>26777</c:v>
                </c:pt>
                <c:pt idx="149">
                  <c:v>26778</c:v>
                </c:pt>
                <c:pt idx="150">
                  <c:v>26779</c:v>
                </c:pt>
                <c:pt idx="151">
                  <c:v>26780</c:v>
                </c:pt>
                <c:pt idx="152">
                  <c:v>26781</c:v>
                </c:pt>
                <c:pt idx="153">
                  <c:v>26784</c:v>
                </c:pt>
                <c:pt idx="154">
                  <c:v>26785</c:v>
                </c:pt>
                <c:pt idx="155">
                  <c:v>26786</c:v>
                </c:pt>
                <c:pt idx="156">
                  <c:v>26787</c:v>
                </c:pt>
                <c:pt idx="157">
                  <c:v>26788</c:v>
                </c:pt>
                <c:pt idx="158">
                  <c:v>26792</c:v>
                </c:pt>
                <c:pt idx="159">
                  <c:v>26793</c:v>
                </c:pt>
                <c:pt idx="160">
                  <c:v>26794</c:v>
                </c:pt>
                <c:pt idx="161">
                  <c:v>26795</c:v>
                </c:pt>
                <c:pt idx="162">
                  <c:v>26798</c:v>
                </c:pt>
                <c:pt idx="163">
                  <c:v>26799</c:v>
                </c:pt>
                <c:pt idx="164">
                  <c:v>26800</c:v>
                </c:pt>
                <c:pt idx="165">
                  <c:v>26801</c:v>
                </c:pt>
                <c:pt idx="166">
                  <c:v>26802</c:v>
                </c:pt>
                <c:pt idx="167">
                  <c:v>26805</c:v>
                </c:pt>
                <c:pt idx="168">
                  <c:v>26806</c:v>
                </c:pt>
                <c:pt idx="169">
                  <c:v>26807</c:v>
                </c:pt>
                <c:pt idx="170">
                  <c:v>26808</c:v>
                </c:pt>
                <c:pt idx="171">
                  <c:v>26816</c:v>
                </c:pt>
                <c:pt idx="172">
                  <c:v>26822</c:v>
                </c:pt>
                <c:pt idx="173">
                  <c:v>26828</c:v>
                </c:pt>
                <c:pt idx="174">
                  <c:v>26837</c:v>
                </c:pt>
                <c:pt idx="175">
                  <c:v>26843</c:v>
                </c:pt>
                <c:pt idx="176">
                  <c:v>26844</c:v>
                </c:pt>
                <c:pt idx="177">
                  <c:v>26851</c:v>
                </c:pt>
                <c:pt idx="178">
                  <c:v>26856</c:v>
                </c:pt>
                <c:pt idx="179">
                  <c:v>26864</c:v>
                </c:pt>
                <c:pt idx="180">
                  <c:v>26871</c:v>
                </c:pt>
                <c:pt idx="181">
                  <c:v>26872</c:v>
                </c:pt>
                <c:pt idx="182">
                  <c:v>26886</c:v>
                </c:pt>
                <c:pt idx="183">
                  <c:v>26893</c:v>
                </c:pt>
                <c:pt idx="184">
                  <c:v>26898</c:v>
                </c:pt>
                <c:pt idx="185">
                  <c:v>26904</c:v>
                </c:pt>
                <c:pt idx="186">
                  <c:v>26905</c:v>
                </c:pt>
                <c:pt idx="187">
                  <c:v>26913</c:v>
                </c:pt>
                <c:pt idx="188">
                  <c:v>26919</c:v>
                </c:pt>
                <c:pt idx="189">
                  <c:v>26926</c:v>
                </c:pt>
                <c:pt idx="190">
                  <c:v>26935</c:v>
                </c:pt>
                <c:pt idx="191">
                  <c:v>26939</c:v>
                </c:pt>
                <c:pt idx="192">
                  <c:v>26947</c:v>
                </c:pt>
                <c:pt idx="193">
                  <c:v>26955</c:v>
                </c:pt>
                <c:pt idx="194">
                  <c:v>26962</c:v>
                </c:pt>
                <c:pt idx="195">
                  <c:v>26973</c:v>
                </c:pt>
                <c:pt idx="196">
                  <c:v>26982</c:v>
                </c:pt>
                <c:pt idx="197">
                  <c:v>26989</c:v>
                </c:pt>
                <c:pt idx="198">
                  <c:v>26996</c:v>
                </c:pt>
                <c:pt idx="199">
                  <c:v>27002</c:v>
                </c:pt>
                <c:pt idx="200">
                  <c:v>27009</c:v>
                </c:pt>
                <c:pt idx="201">
                  <c:v>27018</c:v>
                </c:pt>
                <c:pt idx="202">
                  <c:v>27026</c:v>
                </c:pt>
                <c:pt idx="203">
                  <c:v>27034</c:v>
                </c:pt>
                <c:pt idx="204">
                  <c:v>27045</c:v>
                </c:pt>
                <c:pt idx="205">
                  <c:v>27052</c:v>
                </c:pt>
                <c:pt idx="206">
                  <c:v>27068</c:v>
                </c:pt>
                <c:pt idx="207">
                  <c:v>27075</c:v>
                </c:pt>
                <c:pt idx="208">
                  <c:v>27080</c:v>
                </c:pt>
                <c:pt idx="209">
                  <c:v>27089</c:v>
                </c:pt>
                <c:pt idx="210">
                  <c:v>27095</c:v>
                </c:pt>
                <c:pt idx="211">
                  <c:v>27100</c:v>
                </c:pt>
                <c:pt idx="212">
                  <c:v>27108</c:v>
                </c:pt>
                <c:pt idx="213">
                  <c:v>27114</c:v>
                </c:pt>
                <c:pt idx="214">
                  <c:v>27121</c:v>
                </c:pt>
                <c:pt idx="215">
                  <c:v>27130</c:v>
                </c:pt>
                <c:pt idx="216">
                  <c:v>27138</c:v>
                </c:pt>
                <c:pt idx="217">
                  <c:v>27144</c:v>
                </c:pt>
                <c:pt idx="218">
                  <c:v>27149</c:v>
                </c:pt>
                <c:pt idx="219">
                  <c:v>27157</c:v>
                </c:pt>
                <c:pt idx="220">
                  <c:v>27165</c:v>
                </c:pt>
                <c:pt idx="221">
                  <c:v>27171</c:v>
                </c:pt>
                <c:pt idx="222">
                  <c:v>27180</c:v>
                </c:pt>
                <c:pt idx="223">
                  <c:v>27184</c:v>
                </c:pt>
                <c:pt idx="224">
                  <c:v>27192</c:v>
                </c:pt>
                <c:pt idx="225">
                  <c:v>27201</c:v>
                </c:pt>
                <c:pt idx="226">
                  <c:v>27207</c:v>
                </c:pt>
                <c:pt idx="227">
                  <c:v>27211</c:v>
                </c:pt>
                <c:pt idx="228">
                  <c:v>27220</c:v>
                </c:pt>
                <c:pt idx="229">
                  <c:v>27225</c:v>
                </c:pt>
                <c:pt idx="230">
                  <c:v>27234</c:v>
                </c:pt>
                <c:pt idx="231">
                  <c:v>27243</c:v>
                </c:pt>
                <c:pt idx="232">
                  <c:v>27247</c:v>
                </c:pt>
                <c:pt idx="233">
                  <c:v>27257</c:v>
                </c:pt>
                <c:pt idx="234">
                  <c:v>27262</c:v>
                </c:pt>
                <c:pt idx="235">
                  <c:v>27268</c:v>
                </c:pt>
                <c:pt idx="236">
                  <c:v>27276</c:v>
                </c:pt>
                <c:pt idx="237">
                  <c:v>27284</c:v>
                </c:pt>
                <c:pt idx="238">
                  <c:v>27291</c:v>
                </c:pt>
                <c:pt idx="239">
                  <c:v>27297</c:v>
                </c:pt>
                <c:pt idx="240">
                  <c:v>27303</c:v>
                </c:pt>
                <c:pt idx="241">
                  <c:v>27312</c:v>
                </c:pt>
                <c:pt idx="242">
                  <c:v>27320</c:v>
                </c:pt>
                <c:pt idx="243">
                  <c:v>27326</c:v>
                </c:pt>
                <c:pt idx="244">
                  <c:v>27327</c:v>
                </c:pt>
                <c:pt idx="245">
                  <c:v>27337</c:v>
                </c:pt>
                <c:pt idx="246">
                  <c:v>27344</c:v>
                </c:pt>
                <c:pt idx="247">
                  <c:v>27351</c:v>
                </c:pt>
                <c:pt idx="248">
                  <c:v>27354</c:v>
                </c:pt>
                <c:pt idx="249">
                  <c:v>27360</c:v>
                </c:pt>
                <c:pt idx="250">
                  <c:v>27365</c:v>
                </c:pt>
                <c:pt idx="251">
                  <c:v>27367</c:v>
                </c:pt>
                <c:pt idx="252">
                  <c:v>27368</c:v>
                </c:pt>
                <c:pt idx="253">
                  <c:v>27374</c:v>
                </c:pt>
                <c:pt idx="254">
                  <c:v>27382</c:v>
                </c:pt>
                <c:pt idx="255">
                  <c:v>27383</c:v>
                </c:pt>
                <c:pt idx="256">
                  <c:v>27390</c:v>
                </c:pt>
                <c:pt idx="257">
                  <c:v>27396</c:v>
                </c:pt>
                <c:pt idx="258">
                  <c:v>27402</c:v>
                </c:pt>
                <c:pt idx="259">
                  <c:v>27407</c:v>
                </c:pt>
                <c:pt idx="260">
                  <c:v>27415</c:v>
                </c:pt>
                <c:pt idx="261">
                  <c:v>27417</c:v>
                </c:pt>
                <c:pt idx="262">
                  <c:v>27423</c:v>
                </c:pt>
                <c:pt idx="263">
                  <c:v>27428</c:v>
                </c:pt>
                <c:pt idx="264">
                  <c:v>27429</c:v>
                </c:pt>
                <c:pt idx="265">
                  <c:v>27431</c:v>
                </c:pt>
                <c:pt idx="266">
                  <c:v>27435</c:v>
                </c:pt>
                <c:pt idx="267">
                  <c:v>27446</c:v>
                </c:pt>
                <c:pt idx="268">
                  <c:v>27450</c:v>
                </c:pt>
                <c:pt idx="269">
                  <c:v>27456</c:v>
                </c:pt>
                <c:pt idx="270">
                  <c:v>27459</c:v>
                </c:pt>
                <c:pt idx="271">
                  <c:v>27464</c:v>
                </c:pt>
                <c:pt idx="272">
                  <c:v>27473</c:v>
                </c:pt>
                <c:pt idx="273">
                  <c:v>27480</c:v>
                </c:pt>
                <c:pt idx="274">
                  <c:v>27481</c:v>
                </c:pt>
                <c:pt idx="275">
                  <c:v>27484</c:v>
                </c:pt>
                <c:pt idx="276">
                  <c:v>27485</c:v>
                </c:pt>
                <c:pt idx="277">
                  <c:v>27493</c:v>
                </c:pt>
                <c:pt idx="278">
                  <c:v>27499</c:v>
                </c:pt>
                <c:pt idx="279">
                  <c:v>27506</c:v>
                </c:pt>
                <c:pt idx="280">
                  <c:v>27508</c:v>
                </c:pt>
                <c:pt idx="281">
                  <c:v>27512</c:v>
                </c:pt>
                <c:pt idx="282">
                  <c:v>27521</c:v>
                </c:pt>
                <c:pt idx="283">
                  <c:v>27527</c:v>
                </c:pt>
                <c:pt idx="284">
                  <c:v>27534</c:v>
                </c:pt>
                <c:pt idx="285">
                  <c:v>27537</c:v>
                </c:pt>
                <c:pt idx="286">
                  <c:v>27543</c:v>
                </c:pt>
                <c:pt idx="287">
                  <c:v>27547</c:v>
                </c:pt>
                <c:pt idx="288">
                  <c:v>27555</c:v>
                </c:pt>
                <c:pt idx="289">
                  <c:v>27561</c:v>
                </c:pt>
                <c:pt idx="290">
                  <c:v>27562</c:v>
                </c:pt>
                <c:pt idx="291">
                  <c:v>27568</c:v>
                </c:pt>
                <c:pt idx="292">
                  <c:v>27570</c:v>
                </c:pt>
                <c:pt idx="293">
                  <c:v>27572</c:v>
                </c:pt>
                <c:pt idx="294">
                  <c:v>27576</c:v>
                </c:pt>
                <c:pt idx="295">
                  <c:v>27592</c:v>
                </c:pt>
                <c:pt idx="296">
                  <c:v>27599</c:v>
                </c:pt>
                <c:pt idx="297">
                  <c:v>27603</c:v>
                </c:pt>
                <c:pt idx="298">
                  <c:v>27610</c:v>
                </c:pt>
                <c:pt idx="299">
                  <c:v>27624</c:v>
                </c:pt>
                <c:pt idx="300">
                  <c:v>27632</c:v>
                </c:pt>
                <c:pt idx="301">
                  <c:v>27635</c:v>
                </c:pt>
                <c:pt idx="302">
                  <c:v>27640</c:v>
                </c:pt>
                <c:pt idx="303">
                  <c:v>27641</c:v>
                </c:pt>
                <c:pt idx="304">
                  <c:v>27653</c:v>
                </c:pt>
                <c:pt idx="305">
                  <c:v>27663</c:v>
                </c:pt>
                <c:pt idx="306">
                  <c:v>27667</c:v>
                </c:pt>
                <c:pt idx="307">
                  <c:v>27668</c:v>
                </c:pt>
                <c:pt idx="308">
                  <c:v>27683</c:v>
                </c:pt>
                <c:pt idx="309">
                  <c:v>27695</c:v>
                </c:pt>
                <c:pt idx="310">
                  <c:v>27697</c:v>
                </c:pt>
                <c:pt idx="311">
                  <c:v>27701</c:v>
                </c:pt>
                <c:pt idx="312">
                  <c:v>27715</c:v>
                </c:pt>
                <c:pt idx="313">
                  <c:v>27717</c:v>
                </c:pt>
                <c:pt idx="314">
                  <c:v>27718</c:v>
                </c:pt>
                <c:pt idx="315">
                  <c:v>27723</c:v>
                </c:pt>
                <c:pt idx="316">
                  <c:v>27730</c:v>
                </c:pt>
                <c:pt idx="317">
                  <c:v>27746</c:v>
                </c:pt>
                <c:pt idx="318">
                  <c:v>27757</c:v>
                </c:pt>
                <c:pt idx="319">
                  <c:v>27759</c:v>
                </c:pt>
                <c:pt idx="320">
                  <c:v>27766</c:v>
                </c:pt>
                <c:pt idx="321">
                  <c:v>27775</c:v>
                </c:pt>
                <c:pt idx="322">
                  <c:v>27779</c:v>
                </c:pt>
                <c:pt idx="323">
                  <c:v>27789</c:v>
                </c:pt>
                <c:pt idx="324">
                  <c:v>27792</c:v>
                </c:pt>
                <c:pt idx="325">
                  <c:v>27799</c:v>
                </c:pt>
                <c:pt idx="326">
                  <c:v>27810</c:v>
                </c:pt>
                <c:pt idx="327">
                  <c:v>27813</c:v>
                </c:pt>
                <c:pt idx="328">
                  <c:v>27816</c:v>
                </c:pt>
                <c:pt idx="329">
                  <c:v>27820</c:v>
                </c:pt>
                <c:pt idx="330">
                  <c:v>27822</c:v>
                </c:pt>
                <c:pt idx="331">
                  <c:v>27834</c:v>
                </c:pt>
                <c:pt idx="332">
                  <c:v>27849</c:v>
                </c:pt>
                <c:pt idx="333">
                  <c:v>27851</c:v>
                </c:pt>
                <c:pt idx="334">
                  <c:v>27863</c:v>
                </c:pt>
                <c:pt idx="335">
                  <c:v>27872</c:v>
                </c:pt>
                <c:pt idx="336">
                  <c:v>27880</c:v>
                </c:pt>
                <c:pt idx="337">
                  <c:v>27884</c:v>
                </c:pt>
                <c:pt idx="338">
                  <c:v>27900</c:v>
                </c:pt>
                <c:pt idx="339">
                  <c:v>27904</c:v>
                </c:pt>
                <c:pt idx="340">
                  <c:v>27912</c:v>
                </c:pt>
                <c:pt idx="341">
                  <c:v>27926</c:v>
                </c:pt>
                <c:pt idx="342">
                  <c:v>27936</c:v>
                </c:pt>
                <c:pt idx="343">
                  <c:v>27942</c:v>
                </c:pt>
                <c:pt idx="344">
                  <c:v>27954</c:v>
                </c:pt>
                <c:pt idx="345">
                  <c:v>27970</c:v>
                </c:pt>
                <c:pt idx="346">
                  <c:v>27971</c:v>
                </c:pt>
                <c:pt idx="347">
                  <c:v>27988</c:v>
                </c:pt>
                <c:pt idx="348">
                  <c:v>27996</c:v>
                </c:pt>
                <c:pt idx="349">
                  <c:v>28005</c:v>
                </c:pt>
                <c:pt idx="350">
                  <c:v>28006</c:v>
                </c:pt>
                <c:pt idx="351">
                  <c:v>28027</c:v>
                </c:pt>
                <c:pt idx="352">
                  <c:v>28038</c:v>
                </c:pt>
                <c:pt idx="353">
                  <c:v>28040</c:v>
                </c:pt>
                <c:pt idx="354">
                  <c:v>28060</c:v>
                </c:pt>
                <c:pt idx="355">
                  <c:v>28083</c:v>
                </c:pt>
                <c:pt idx="356">
                  <c:v>28097</c:v>
                </c:pt>
                <c:pt idx="357">
                  <c:v>28107</c:v>
                </c:pt>
                <c:pt idx="358">
                  <c:v>28138</c:v>
                </c:pt>
                <c:pt idx="359">
                  <c:v>28139</c:v>
                </c:pt>
                <c:pt idx="360">
                  <c:v>28158</c:v>
                </c:pt>
                <c:pt idx="361">
                  <c:v>28159</c:v>
                </c:pt>
                <c:pt idx="362">
                  <c:v>28185</c:v>
                </c:pt>
                <c:pt idx="363">
                  <c:v>28213</c:v>
                </c:pt>
                <c:pt idx="364">
                  <c:v>28216</c:v>
                </c:pt>
                <c:pt idx="365">
                  <c:v>28241</c:v>
                </c:pt>
                <c:pt idx="366">
                  <c:v>28242</c:v>
                </c:pt>
                <c:pt idx="367">
                  <c:v>28256</c:v>
                </c:pt>
                <c:pt idx="368">
                  <c:v>28268</c:v>
                </c:pt>
                <c:pt idx="369">
                  <c:v>28269</c:v>
                </c:pt>
                <c:pt idx="370">
                  <c:v>28289</c:v>
                </c:pt>
                <c:pt idx="371">
                  <c:v>28298</c:v>
                </c:pt>
                <c:pt idx="372">
                  <c:v>28333</c:v>
                </c:pt>
                <c:pt idx="373">
                  <c:v>28360</c:v>
                </c:pt>
                <c:pt idx="374">
                  <c:v>28403</c:v>
                </c:pt>
                <c:pt idx="375">
                  <c:v>28418</c:v>
                </c:pt>
                <c:pt idx="376">
                  <c:v>28429</c:v>
                </c:pt>
                <c:pt idx="377">
                  <c:v>28431</c:v>
                </c:pt>
                <c:pt idx="378">
                  <c:v>28446</c:v>
                </c:pt>
                <c:pt idx="379">
                  <c:v>28460</c:v>
                </c:pt>
                <c:pt idx="380">
                  <c:v>28461</c:v>
                </c:pt>
                <c:pt idx="381">
                  <c:v>28474</c:v>
                </c:pt>
                <c:pt idx="382">
                  <c:v>28482</c:v>
                </c:pt>
                <c:pt idx="383">
                  <c:v>28493</c:v>
                </c:pt>
                <c:pt idx="384">
                  <c:v>28495</c:v>
                </c:pt>
                <c:pt idx="385">
                  <c:v>28496</c:v>
                </c:pt>
                <c:pt idx="386">
                  <c:v>28501</c:v>
                </c:pt>
                <c:pt idx="387">
                  <c:v>28509</c:v>
                </c:pt>
                <c:pt idx="388">
                  <c:v>28514</c:v>
                </c:pt>
                <c:pt idx="389">
                  <c:v>28522</c:v>
                </c:pt>
                <c:pt idx="390">
                  <c:v>28523</c:v>
                </c:pt>
                <c:pt idx="391">
                  <c:v>28528</c:v>
                </c:pt>
                <c:pt idx="392">
                  <c:v>28549</c:v>
                </c:pt>
                <c:pt idx="393">
                  <c:v>28550</c:v>
                </c:pt>
                <c:pt idx="394">
                  <c:v>28551</c:v>
                </c:pt>
                <c:pt idx="395">
                  <c:v>28554</c:v>
                </c:pt>
                <c:pt idx="396">
                  <c:v>28563</c:v>
                </c:pt>
                <c:pt idx="397">
                  <c:v>28570</c:v>
                </c:pt>
                <c:pt idx="398">
                  <c:v>28571</c:v>
                </c:pt>
                <c:pt idx="399">
                  <c:v>28572</c:v>
                </c:pt>
                <c:pt idx="400">
                  <c:v>28587</c:v>
                </c:pt>
                <c:pt idx="401">
                  <c:v>28605</c:v>
                </c:pt>
                <c:pt idx="402">
                  <c:v>28607</c:v>
                </c:pt>
                <c:pt idx="403">
                  <c:v>28612</c:v>
                </c:pt>
                <c:pt idx="404">
                  <c:v>28635</c:v>
                </c:pt>
                <c:pt idx="405">
                  <c:v>28640</c:v>
                </c:pt>
                <c:pt idx="406">
                  <c:v>28643</c:v>
                </c:pt>
                <c:pt idx="407">
                  <c:v>28647</c:v>
                </c:pt>
                <c:pt idx="408">
                  <c:v>28656</c:v>
                </c:pt>
                <c:pt idx="409">
                  <c:v>28668</c:v>
                </c:pt>
                <c:pt idx="410">
                  <c:v>28690</c:v>
                </c:pt>
                <c:pt idx="411">
                  <c:v>28696</c:v>
                </c:pt>
                <c:pt idx="412">
                  <c:v>28705</c:v>
                </c:pt>
                <c:pt idx="413">
                  <c:v>28723</c:v>
                </c:pt>
                <c:pt idx="414">
                  <c:v>28731</c:v>
                </c:pt>
                <c:pt idx="415">
                  <c:v>28739</c:v>
                </c:pt>
                <c:pt idx="416">
                  <c:v>28753</c:v>
                </c:pt>
                <c:pt idx="417">
                  <c:v>28759</c:v>
                </c:pt>
                <c:pt idx="418">
                  <c:v>28767</c:v>
                </c:pt>
                <c:pt idx="419">
                  <c:v>28787</c:v>
                </c:pt>
                <c:pt idx="420">
                  <c:v>28795</c:v>
                </c:pt>
                <c:pt idx="421">
                  <c:v>28822</c:v>
                </c:pt>
                <c:pt idx="422">
                  <c:v>28823</c:v>
                </c:pt>
                <c:pt idx="423">
                  <c:v>28835</c:v>
                </c:pt>
                <c:pt idx="424">
                  <c:v>28843</c:v>
                </c:pt>
                <c:pt idx="425">
                  <c:v>28857</c:v>
                </c:pt>
                <c:pt idx="426">
                  <c:v>28864</c:v>
                </c:pt>
                <c:pt idx="427">
                  <c:v>28874</c:v>
                </c:pt>
                <c:pt idx="428">
                  <c:v>28880</c:v>
                </c:pt>
                <c:pt idx="429">
                  <c:v>28891</c:v>
                </c:pt>
                <c:pt idx="430">
                  <c:v>28914</c:v>
                </c:pt>
                <c:pt idx="431">
                  <c:v>28928</c:v>
                </c:pt>
                <c:pt idx="432">
                  <c:v>28934</c:v>
                </c:pt>
                <c:pt idx="433">
                  <c:v>28935</c:v>
                </c:pt>
                <c:pt idx="434">
                  <c:v>28950</c:v>
                </c:pt>
                <c:pt idx="435">
                  <c:v>28964</c:v>
                </c:pt>
                <c:pt idx="436">
                  <c:v>28970</c:v>
                </c:pt>
                <c:pt idx="437">
                  <c:v>28984</c:v>
                </c:pt>
                <c:pt idx="438">
                  <c:v>28990</c:v>
                </c:pt>
                <c:pt idx="439">
                  <c:v>29006</c:v>
                </c:pt>
                <c:pt idx="440">
                  <c:v>29025</c:v>
                </c:pt>
                <c:pt idx="441">
                  <c:v>29032</c:v>
                </c:pt>
                <c:pt idx="442">
                  <c:v>29039</c:v>
                </c:pt>
                <c:pt idx="443">
                  <c:v>29048</c:v>
                </c:pt>
                <c:pt idx="444">
                  <c:v>29055</c:v>
                </c:pt>
                <c:pt idx="445">
                  <c:v>29075</c:v>
                </c:pt>
                <c:pt idx="446">
                  <c:v>29088</c:v>
                </c:pt>
                <c:pt idx="447">
                  <c:v>29089</c:v>
                </c:pt>
                <c:pt idx="448">
                  <c:v>29103</c:v>
                </c:pt>
                <c:pt idx="449">
                  <c:v>29110</c:v>
                </c:pt>
                <c:pt idx="450">
                  <c:v>29138</c:v>
                </c:pt>
                <c:pt idx="451">
                  <c:v>29146</c:v>
                </c:pt>
                <c:pt idx="452">
                  <c:v>29173</c:v>
                </c:pt>
                <c:pt idx="453">
                  <c:v>29186</c:v>
                </c:pt>
                <c:pt idx="454">
                  <c:v>29193</c:v>
                </c:pt>
                <c:pt idx="455">
                  <c:v>29199</c:v>
                </c:pt>
                <c:pt idx="456">
                  <c:v>29207</c:v>
                </c:pt>
                <c:pt idx="457">
                  <c:v>29222</c:v>
                </c:pt>
                <c:pt idx="458">
                  <c:v>29234</c:v>
                </c:pt>
                <c:pt idx="459">
                  <c:v>29243</c:v>
                </c:pt>
                <c:pt idx="460">
                  <c:v>29251</c:v>
                </c:pt>
                <c:pt idx="461">
                  <c:v>29259</c:v>
                </c:pt>
                <c:pt idx="462">
                  <c:v>29271</c:v>
                </c:pt>
                <c:pt idx="463">
                  <c:v>29278</c:v>
                </c:pt>
                <c:pt idx="464">
                  <c:v>29283</c:v>
                </c:pt>
                <c:pt idx="465">
                  <c:v>29305</c:v>
                </c:pt>
                <c:pt idx="466">
                  <c:v>29326</c:v>
                </c:pt>
                <c:pt idx="467">
                  <c:v>29340</c:v>
                </c:pt>
                <c:pt idx="468">
                  <c:v>29353</c:v>
                </c:pt>
                <c:pt idx="469">
                  <c:v>29364</c:v>
                </c:pt>
                <c:pt idx="470">
                  <c:v>29391</c:v>
                </c:pt>
                <c:pt idx="471">
                  <c:v>29402</c:v>
                </c:pt>
                <c:pt idx="472">
                  <c:v>29424</c:v>
                </c:pt>
                <c:pt idx="473">
                  <c:v>29426</c:v>
                </c:pt>
                <c:pt idx="474">
                  <c:v>29452</c:v>
                </c:pt>
                <c:pt idx="475">
                  <c:v>29461</c:v>
                </c:pt>
                <c:pt idx="476">
                  <c:v>29479</c:v>
                </c:pt>
                <c:pt idx="477">
                  <c:v>29482</c:v>
                </c:pt>
                <c:pt idx="478">
                  <c:v>29497</c:v>
                </c:pt>
                <c:pt idx="479">
                  <c:v>29523</c:v>
                </c:pt>
                <c:pt idx="480">
                  <c:v>29532</c:v>
                </c:pt>
                <c:pt idx="481">
                  <c:v>29550</c:v>
                </c:pt>
                <c:pt idx="482">
                  <c:v>29560</c:v>
                </c:pt>
                <c:pt idx="483">
                  <c:v>29567</c:v>
                </c:pt>
                <c:pt idx="484">
                  <c:v>29572</c:v>
                </c:pt>
                <c:pt idx="485">
                  <c:v>29596</c:v>
                </c:pt>
                <c:pt idx="486">
                  <c:v>29601</c:v>
                </c:pt>
                <c:pt idx="487">
                  <c:v>29605</c:v>
                </c:pt>
                <c:pt idx="488">
                  <c:v>29620</c:v>
                </c:pt>
                <c:pt idx="489">
                  <c:v>29640</c:v>
                </c:pt>
                <c:pt idx="490">
                  <c:v>29642</c:v>
                </c:pt>
                <c:pt idx="491">
                  <c:v>29647</c:v>
                </c:pt>
                <c:pt idx="492">
                  <c:v>29650</c:v>
                </c:pt>
                <c:pt idx="493">
                  <c:v>29657</c:v>
                </c:pt>
                <c:pt idx="494">
                  <c:v>29668</c:v>
                </c:pt>
                <c:pt idx="495">
                  <c:v>29676</c:v>
                </c:pt>
                <c:pt idx="496">
                  <c:v>29692</c:v>
                </c:pt>
                <c:pt idx="497">
                  <c:v>29697</c:v>
                </c:pt>
                <c:pt idx="498">
                  <c:v>29710</c:v>
                </c:pt>
                <c:pt idx="499">
                  <c:v>29719</c:v>
                </c:pt>
                <c:pt idx="500">
                  <c:v>29721</c:v>
                </c:pt>
                <c:pt idx="501">
                  <c:v>29739</c:v>
                </c:pt>
                <c:pt idx="502">
                  <c:v>29741</c:v>
                </c:pt>
                <c:pt idx="503">
                  <c:v>29753</c:v>
                </c:pt>
                <c:pt idx="504">
                  <c:v>29768</c:v>
                </c:pt>
                <c:pt idx="505">
                  <c:v>29787</c:v>
                </c:pt>
                <c:pt idx="506">
                  <c:v>29797</c:v>
                </c:pt>
                <c:pt idx="507">
                  <c:v>29801</c:v>
                </c:pt>
                <c:pt idx="508">
                  <c:v>29822</c:v>
                </c:pt>
                <c:pt idx="509">
                  <c:v>29824</c:v>
                </c:pt>
                <c:pt idx="510">
                  <c:v>29830</c:v>
                </c:pt>
                <c:pt idx="511">
                  <c:v>29850</c:v>
                </c:pt>
                <c:pt idx="512">
                  <c:v>29860</c:v>
                </c:pt>
                <c:pt idx="513">
                  <c:v>29880</c:v>
                </c:pt>
                <c:pt idx="514">
                  <c:v>29892</c:v>
                </c:pt>
                <c:pt idx="515">
                  <c:v>29913</c:v>
                </c:pt>
                <c:pt idx="516">
                  <c:v>29917</c:v>
                </c:pt>
                <c:pt idx="517">
                  <c:v>29921</c:v>
                </c:pt>
                <c:pt idx="518">
                  <c:v>29941</c:v>
                </c:pt>
                <c:pt idx="519">
                  <c:v>29955</c:v>
                </c:pt>
                <c:pt idx="520">
                  <c:v>29969</c:v>
                </c:pt>
                <c:pt idx="521">
                  <c:v>29990</c:v>
                </c:pt>
                <c:pt idx="522">
                  <c:v>29991</c:v>
                </c:pt>
                <c:pt idx="523">
                  <c:v>29993</c:v>
                </c:pt>
                <c:pt idx="524">
                  <c:v>30004</c:v>
                </c:pt>
                <c:pt idx="525">
                  <c:v>30012</c:v>
                </c:pt>
                <c:pt idx="526">
                  <c:v>30026</c:v>
                </c:pt>
                <c:pt idx="527">
                  <c:v>30029</c:v>
                </c:pt>
                <c:pt idx="528">
                  <c:v>30042</c:v>
                </c:pt>
                <c:pt idx="529">
                  <c:v>30061</c:v>
                </c:pt>
                <c:pt idx="530">
                  <c:v>30074</c:v>
                </c:pt>
                <c:pt idx="531">
                  <c:v>30095</c:v>
                </c:pt>
                <c:pt idx="532">
                  <c:v>30104</c:v>
                </c:pt>
                <c:pt idx="533">
                  <c:v>30124</c:v>
                </c:pt>
                <c:pt idx="534">
                  <c:v>30133</c:v>
                </c:pt>
                <c:pt idx="535">
                  <c:v>30144</c:v>
                </c:pt>
                <c:pt idx="536">
                  <c:v>30167</c:v>
                </c:pt>
                <c:pt idx="537">
                  <c:v>30186</c:v>
                </c:pt>
                <c:pt idx="538">
                  <c:v>30195</c:v>
                </c:pt>
                <c:pt idx="539">
                  <c:v>30214</c:v>
                </c:pt>
                <c:pt idx="540">
                  <c:v>30225</c:v>
                </c:pt>
                <c:pt idx="541">
                  <c:v>30230</c:v>
                </c:pt>
                <c:pt idx="542">
                  <c:v>30257</c:v>
                </c:pt>
                <c:pt idx="543">
                  <c:v>30272</c:v>
                </c:pt>
                <c:pt idx="544">
                  <c:v>30294</c:v>
                </c:pt>
                <c:pt idx="545">
                  <c:v>30312</c:v>
                </c:pt>
                <c:pt idx="546">
                  <c:v>30317</c:v>
                </c:pt>
                <c:pt idx="547">
                  <c:v>30323</c:v>
                </c:pt>
                <c:pt idx="548">
                  <c:v>30336</c:v>
                </c:pt>
                <c:pt idx="549">
                  <c:v>30344</c:v>
                </c:pt>
                <c:pt idx="550">
                  <c:v>30354</c:v>
                </c:pt>
                <c:pt idx="551">
                  <c:v>30357</c:v>
                </c:pt>
                <c:pt idx="552">
                  <c:v>30369</c:v>
                </c:pt>
                <c:pt idx="553">
                  <c:v>30383</c:v>
                </c:pt>
                <c:pt idx="554">
                  <c:v>30405</c:v>
                </c:pt>
                <c:pt idx="555">
                  <c:v>30412</c:v>
                </c:pt>
                <c:pt idx="556">
                  <c:v>30426</c:v>
                </c:pt>
                <c:pt idx="557">
                  <c:v>30441</c:v>
                </c:pt>
                <c:pt idx="558">
                  <c:v>30461</c:v>
                </c:pt>
                <c:pt idx="559">
                  <c:v>30470</c:v>
                </c:pt>
                <c:pt idx="560">
                  <c:v>30487</c:v>
                </c:pt>
                <c:pt idx="561">
                  <c:v>30502</c:v>
                </c:pt>
                <c:pt idx="562">
                  <c:v>30523</c:v>
                </c:pt>
                <c:pt idx="563">
                  <c:v>30533</c:v>
                </c:pt>
                <c:pt idx="564">
                  <c:v>30543</c:v>
                </c:pt>
                <c:pt idx="565">
                  <c:v>30568</c:v>
                </c:pt>
                <c:pt idx="566">
                  <c:v>30586</c:v>
                </c:pt>
                <c:pt idx="567">
                  <c:v>30592</c:v>
                </c:pt>
                <c:pt idx="568">
                  <c:v>30608</c:v>
                </c:pt>
                <c:pt idx="569">
                  <c:v>30624</c:v>
                </c:pt>
                <c:pt idx="570">
                  <c:v>30637</c:v>
                </c:pt>
                <c:pt idx="571">
                  <c:v>30652</c:v>
                </c:pt>
                <c:pt idx="572">
                  <c:v>30669</c:v>
                </c:pt>
                <c:pt idx="573">
                  <c:v>30682</c:v>
                </c:pt>
                <c:pt idx="574">
                  <c:v>30690</c:v>
                </c:pt>
                <c:pt idx="575">
                  <c:v>30705</c:v>
                </c:pt>
                <c:pt idx="576">
                  <c:v>30712</c:v>
                </c:pt>
                <c:pt idx="577">
                  <c:v>30721</c:v>
                </c:pt>
                <c:pt idx="578">
                  <c:v>30728</c:v>
                </c:pt>
                <c:pt idx="579">
                  <c:v>30734</c:v>
                </c:pt>
                <c:pt idx="580">
                  <c:v>30741</c:v>
                </c:pt>
                <c:pt idx="581">
                  <c:v>30743</c:v>
                </c:pt>
                <c:pt idx="582">
                  <c:v>30760</c:v>
                </c:pt>
                <c:pt idx="583">
                  <c:v>30761</c:v>
                </c:pt>
                <c:pt idx="584">
                  <c:v>30762</c:v>
                </c:pt>
                <c:pt idx="585">
                  <c:v>30763</c:v>
                </c:pt>
                <c:pt idx="586">
                  <c:v>30767</c:v>
                </c:pt>
                <c:pt idx="587">
                  <c:v>30770</c:v>
                </c:pt>
                <c:pt idx="588">
                  <c:v>30775</c:v>
                </c:pt>
                <c:pt idx="589">
                  <c:v>30781</c:v>
                </c:pt>
                <c:pt idx="590">
                  <c:v>30782</c:v>
                </c:pt>
                <c:pt idx="591">
                  <c:v>30783</c:v>
                </c:pt>
                <c:pt idx="592">
                  <c:v>30784</c:v>
                </c:pt>
                <c:pt idx="593">
                  <c:v>30785</c:v>
                </c:pt>
                <c:pt idx="594">
                  <c:v>30788</c:v>
                </c:pt>
                <c:pt idx="595">
                  <c:v>30789</c:v>
                </c:pt>
                <c:pt idx="596">
                  <c:v>30790</c:v>
                </c:pt>
                <c:pt idx="597">
                  <c:v>30791</c:v>
                </c:pt>
                <c:pt idx="598">
                  <c:v>30795</c:v>
                </c:pt>
                <c:pt idx="599">
                  <c:v>30796</c:v>
                </c:pt>
                <c:pt idx="600">
                  <c:v>30798</c:v>
                </c:pt>
                <c:pt idx="601">
                  <c:v>30809</c:v>
                </c:pt>
                <c:pt idx="602">
                  <c:v>30816</c:v>
                </c:pt>
                <c:pt idx="603">
                  <c:v>30827</c:v>
                </c:pt>
                <c:pt idx="604">
                  <c:v>30838</c:v>
                </c:pt>
                <c:pt idx="605">
                  <c:v>30846</c:v>
                </c:pt>
                <c:pt idx="606">
                  <c:v>30854</c:v>
                </c:pt>
                <c:pt idx="607">
                  <c:v>30872</c:v>
                </c:pt>
                <c:pt idx="608">
                  <c:v>30879</c:v>
                </c:pt>
                <c:pt idx="609">
                  <c:v>30886</c:v>
                </c:pt>
                <c:pt idx="610">
                  <c:v>30901</c:v>
                </c:pt>
                <c:pt idx="611">
                  <c:v>30910</c:v>
                </c:pt>
                <c:pt idx="612">
                  <c:v>30917</c:v>
                </c:pt>
                <c:pt idx="613">
                  <c:v>30932</c:v>
                </c:pt>
                <c:pt idx="614">
                  <c:v>30950</c:v>
                </c:pt>
                <c:pt idx="615">
                  <c:v>30951</c:v>
                </c:pt>
                <c:pt idx="616">
                  <c:v>30960</c:v>
                </c:pt>
                <c:pt idx="617">
                  <c:v>30980</c:v>
                </c:pt>
                <c:pt idx="618">
                  <c:v>30981</c:v>
                </c:pt>
                <c:pt idx="619">
                  <c:v>30994</c:v>
                </c:pt>
                <c:pt idx="620">
                  <c:v>31007</c:v>
                </c:pt>
                <c:pt idx="621">
                  <c:v>31023</c:v>
                </c:pt>
                <c:pt idx="622">
                  <c:v>31027</c:v>
                </c:pt>
                <c:pt idx="623">
                  <c:v>31032</c:v>
                </c:pt>
                <c:pt idx="624">
                  <c:v>31048</c:v>
                </c:pt>
                <c:pt idx="625">
                  <c:v>31055</c:v>
                </c:pt>
                <c:pt idx="626">
                  <c:v>31057</c:v>
                </c:pt>
                <c:pt idx="627">
                  <c:v>31069</c:v>
                </c:pt>
                <c:pt idx="628">
                  <c:v>31072</c:v>
                </c:pt>
                <c:pt idx="629">
                  <c:v>31085</c:v>
                </c:pt>
                <c:pt idx="630">
                  <c:v>31092</c:v>
                </c:pt>
                <c:pt idx="631">
                  <c:v>31097</c:v>
                </c:pt>
                <c:pt idx="632">
                  <c:v>31098</c:v>
                </c:pt>
                <c:pt idx="633">
                  <c:v>31114</c:v>
                </c:pt>
                <c:pt idx="634">
                  <c:v>31118</c:v>
                </c:pt>
                <c:pt idx="635">
                  <c:v>31131</c:v>
                </c:pt>
                <c:pt idx="636">
                  <c:v>31132</c:v>
                </c:pt>
                <c:pt idx="637">
                  <c:v>31142</c:v>
                </c:pt>
                <c:pt idx="638">
                  <c:v>31148</c:v>
                </c:pt>
                <c:pt idx="639">
                  <c:v>31156</c:v>
                </c:pt>
                <c:pt idx="640">
                  <c:v>31167</c:v>
                </c:pt>
                <c:pt idx="641">
                  <c:v>31176</c:v>
                </c:pt>
                <c:pt idx="642">
                  <c:v>31180</c:v>
                </c:pt>
                <c:pt idx="643">
                  <c:v>31190</c:v>
                </c:pt>
                <c:pt idx="644">
                  <c:v>31195</c:v>
                </c:pt>
                <c:pt idx="645">
                  <c:v>31205</c:v>
                </c:pt>
                <c:pt idx="646">
                  <c:v>31209</c:v>
                </c:pt>
                <c:pt idx="647">
                  <c:v>31223</c:v>
                </c:pt>
                <c:pt idx="648">
                  <c:v>31236</c:v>
                </c:pt>
                <c:pt idx="649">
                  <c:v>31244</c:v>
                </c:pt>
                <c:pt idx="650">
                  <c:v>31252</c:v>
                </c:pt>
                <c:pt idx="651">
                  <c:v>31258</c:v>
                </c:pt>
                <c:pt idx="652">
                  <c:v>31264</c:v>
                </c:pt>
                <c:pt idx="653">
                  <c:v>31274</c:v>
                </c:pt>
                <c:pt idx="654">
                  <c:v>31285</c:v>
                </c:pt>
                <c:pt idx="655">
                  <c:v>31288</c:v>
                </c:pt>
                <c:pt idx="656">
                  <c:v>31293</c:v>
                </c:pt>
                <c:pt idx="657">
                  <c:v>31307</c:v>
                </c:pt>
                <c:pt idx="658">
                  <c:v>31310</c:v>
                </c:pt>
                <c:pt idx="659">
                  <c:v>31314</c:v>
                </c:pt>
                <c:pt idx="660">
                  <c:v>31324</c:v>
                </c:pt>
                <c:pt idx="661">
                  <c:v>31327</c:v>
                </c:pt>
                <c:pt idx="662">
                  <c:v>31345</c:v>
                </c:pt>
                <c:pt idx="663">
                  <c:v>31349</c:v>
                </c:pt>
                <c:pt idx="664">
                  <c:v>31352</c:v>
                </c:pt>
                <c:pt idx="665">
                  <c:v>31358</c:v>
                </c:pt>
                <c:pt idx="666">
                  <c:v>31371</c:v>
                </c:pt>
                <c:pt idx="667">
                  <c:v>31376</c:v>
                </c:pt>
                <c:pt idx="668">
                  <c:v>31387</c:v>
                </c:pt>
                <c:pt idx="669">
                  <c:v>31398</c:v>
                </c:pt>
                <c:pt idx="670">
                  <c:v>31404</c:v>
                </c:pt>
                <c:pt idx="671">
                  <c:v>31413</c:v>
                </c:pt>
                <c:pt idx="672">
                  <c:v>31421</c:v>
                </c:pt>
                <c:pt idx="673">
                  <c:v>31425</c:v>
                </c:pt>
                <c:pt idx="674">
                  <c:v>31434</c:v>
                </c:pt>
                <c:pt idx="675">
                  <c:v>31440</c:v>
                </c:pt>
                <c:pt idx="676">
                  <c:v>31448</c:v>
                </c:pt>
                <c:pt idx="677">
                  <c:v>31460</c:v>
                </c:pt>
                <c:pt idx="678">
                  <c:v>31461</c:v>
                </c:pt>
                <c:pt idx="679">
                  <c:v>31468</c:v>
                </c:pt>
                <c:pt idx="680">
                  <c:v>31476</c:v>
                </c:pt>
                <c:pt idx="681">
                  <c:v>31481</c:v>
                </c:pt>
                <c:pt idx="682">
                  <c:v>31496</c:v>
                </c:pt>
                <c:pt idx="683">
                  <c:v>31498</c:v>
                </c:pt>
                <c:pt idx="684">
                  <c:v>31503</c:v>
                </c:pt>
                <c:pt idx="685">
                  <c:v>31526</c:v>
                </c:pt>
                <c:pt idx="686">
                  <c:v>31531</c:v>
                </c:pt>
                <c:pt idx="687">
                  <c:v>31537</c:v>
                </c:pt>
                <c:pt idx="688">
                  <c:v>31540</c:v>
                </c:pt>
                <c:pt idx="689">
                  <c:v>31545</c:v>
                </c:pt>
                <c:pt idx="690">
                  <c:v>31566</c:v>
                </c:pt>
                <c:pt idx="691">
                  <c:v>31568</c:v>
                </c:pt>
                <c:pt idx="692">
                  <c:v>31579</c:v>
                </c:pt>
                <c:pt idx="693">
                  <c:v>31586</c:v>
                </c:pt>
                <c:pt idx="694">
                  <c:v>31587</c:v>
                </c:pt>
                <c:pt idx="695">
                  <c:v>31614</c:v>
                </c:pt>
                <c:pt idx="696">
                  <c:v>31622</c:v>
                </c:pt>
                <c:pt idx="697">
                  <c:v>31623</c:v>
                </c:pt>
                <c:pt idx="698">
                  <c:v>31629</c:v>
                </c:pt>
                <c:pt idx="699">
                  <c:v>31636</c:v>
                </c:pt>
                <c:pt idx="700">
                  <c:v>31643</c:v>
                </c:pt>
                <c:pt idx="701">
                  <c:v>31645</c:v>
                </c:pt>
                <c:pt idx="702">
                  <c:v>31650</c:v>
                </c:pt>
                <c:pt idx="703">
                  <c:v>31666</c:v>
                </c:pt>
                <c:pt idx="704">
                  <c:v>31679</c:v>
                </c:pt>
                <c:pt idx="705">
                  <c:v>31687</c:v>
                </c:pt>
                <c:pt idx="706">
                  <c:v>31699</c:v>
                </c:pt>
                <c:pt idx="707">
                  <c:v>31706</c:v>
                </c:pt>
                <c:pt idx="708">
                  <c:v>31720</c:v>
                </c:pt>
                <c:pt idx="709">
                  <c:v>31728</c:v>
                </c:pt>
                <c:pt idx="710">
                  <c:v>31730</c:v>
                </c:pt>
                <c:pt idx="711">
                  <c:v>31741</c:v>
                </c:pt>
                <c:pt idx="712">
                  <c:v>31748</c:v>
                </c:pt>
                <c:pt idx="713">
                  <c:v>31750</c:v>
                </c:pt>
                <c:pt idx="714">
                  <c:v>31762</c:v>
                </c:pt>
                <c:pt idx="715">
                  <c:v>31778</c:v>
                </c:pt>
                <c:pt idx="716">
                  <c:v>31785</c:v>
                </c:pt>
                <c:pt idx="717">
                  <c:v>31791</c:v>
                </c:pt>
                <c:pt idx="718">
                  <c:v>31797</c:v>
                </c:pt>
                <c:pt idx="719">
                  <c:v>31804</c:v>
                </c:pt>
                <c:pt idx="720">
                  <c:v>31812</c:v>
                </c:pt>
                <c:pt idx="721">
                  <c:v>31819</c:v>
                </c:pt>
                <c:pt idx="722">
                  <c:v>31827</c:v>
                </c:pt>
                <c:pt idx="723">
                  <c:v>31838</c:v>
                </c:pt>
                <c:pt idx="724">
                  <c:v>31854</c:v>
                </c:pt>
                <c:pt idx="725">
                  <c:v>31859</c:v>
                </c:pt>
                <c:pt idx="726">
                  <c:v>31868</c:v>
                </c:pt>
                <c:pt idx="727">
                  <c:v>31884</c:v>
                </c:pt>
                <c:pt idx="728">
                  <c:v>31887</c:v>
                </c:pt>
                <c:pt idx="729">
                  <c:v>31902</c:v>
                </c:pt>
                <c:pt idx="730">
                  <c:v>31908</c:v>
                </c:pt>
                <c:pt idx="731">
                  <c:v>31910</c:v>
                </c:pt>
                <c:pt idx="732">
                  <c:v>31916</c:v>
                </c:pt>
                <c:pt idx="733">
                  <c:v>31931</c:v>
                </c:pt>
                <c:pt idx="734">
                  <c:v>31936</c:v>
                </c:pt>
                <c:pt idx="735">
                  <c:v>31951</c:v>
                </c:pt>
                <c:pt idx="736">
                  <c:v>31958</c:v>
                </c:pt>
                <c:pt idx="737">
                  <c:v>31967</c:v>
                </c:pt>
                <c:pt idx="738">
                  <c:v>31978</c:v>
                </c:pt>
                <c:pt idx="739">
                  <c:v>31986</c:v>
                </c:pt>
                <c:pt idx="740">
                  <c:v>31993</c:v>
                </c:pt>
                <c:pt idx="741">
                  <c:v>32000</c:v>
                </c:pt>
                <c:pt idx="742">
                  <c:v>32003</c:v>
                </c:pt>
                <c:pt idx="743">
                  <c:v>32007</c:v>
                </c:pt>
                <c:pt idx="744">
                  <c:v>32014</c:v>
                </c:pt>
                <c:pt idx="745">
                  <c:v>32022</c:v>
                </c:pt>
                <c:pt idx="746">
                  <c:v>32029</c:v>
                </c:pt>
                <c:pt idx="747">
                  <c:v>32042</c:v>
                </c:pt>
                <c:pt idx="748">
                  <c:v>32062</c:v>
                </c:pt>
                <c:pt idx="749">
                  <c:v>32069</c:v>
                </c:pt>
                <c:pt idx="750">
                  <c:v>32070</c:v>
                </c:pt>
                <c:pt idx="751">
                  <c:v>32084</c:v>
                </c:pt>
                <c:pt idx="752">
                  <c:v>32086</c:v>
                </c:pt>
                <c:pt idx="753">
                  <c:v>32099</c:v>
                </c:pt>
                <c:pt idx="754">
                  <c:v>32105</c:v>
                </c:pt>
                <c:pt idx="755">
                  <c:v>32114</c:v>
                </c:pt>
                <c:pt idx="756">
                  <c:v>32126</c:v>
                </c:pt>
                <c:pt idx="757">
                  <c:v>32134</c:v>
                </c:pt>
                <c:pt idx="758">
                  <c:v>32143</c:v>
                </c:pt>
                <c:pt idx="759">
                  <c:v>32148</c:v>
                </c:pt>
                <c:pt idx="760">
                  <c:v>32154</c:v>
                </c:pt>
                <c:pt idx="761">
                  <c:v>32161</c:v>
                </c:pt>
                <c:pt idx="762">
                  <c:v>32163</c:v>
                </c:pt>
                <c:pt idx="763">
                  <c:v>32177</c:v>
                </c:pt>
                <c:pt idx="764">
                  <c:v>32181</c:v>
                </c:pt>
                <c:pt idx="765">
                  <c:v>32189</c:v>
                </c:pt>
                <c:pt idx="766">
                  <c:v>32196</c:v>
                </c:pt>
                <c:pt idx="767">
                  <c:v>32206</c:v>
                </c:pt>
                <c:pt idx="768">
                  <c:v>32209</c:v>
                </c:pt>
                <c:pt idx="769">
                  <c:v>32217</c:v>
                </c:pt>
                <c:pt idx="770">
                  <c:v>32225</c:v>
                </c:pt>
                <c:pt idx="771">
                  <c:v>32237</c:v>
                </c:pt>
                <c:pt idx="772">
                  <c:v>32240</c:v>
                </c:pt>
                <c:pt idx="773">
                  <c:v>32259</c:v>
                </c:pt>
                <c:pt idx="774">
                  <c:v>32268</c:v>
                </c:pt>
                <c:pt idx="775">
                  <c:v>32274</c:v>
                </c:pt>
                <c:pt idx="776">
                  <c:v>32286</c:v>
                </c:pt>
                <c:pt idx="777">
                  <c:v>32300</c:v>
                </c:pt>
                <c:pt idx="778">
                  <c:v>32303</c:v>
                </c:pt>
                <c:pt idx="779">
                  <c:v>32315</c:v>
                </c:pt>
                <c:pt idx="780">
                  <c:v>32316</c:v>
                </c:pt>
                <c:pt idx="781">
                  <c:v>32325</c:v>
                </c:pt>
                <c:pt idx="782">
                  <c:v>32331</c:v>
                </c:pt>
                <c:pt idx="783">
                  <c:v>32343</c:v>
                </c:pt>
                <c:pt idx="784">
                  <c:v>32352</c:v>
                </c:pt>
                <c:pt idx="785">
                  <c:v>32357</c:v>
                </c:pt>
                <c:pt idx="786">
                  <c:v>32364</c:v>
                </c:pt>
                <c:pt idx="787">
                  <c:v>32371</c:v>
                </c:pt>
                <c:pt idx="788">
                  <c:v>32378</c:v>
                </c:pt>
                <c:pt idx="789">
                  <c:v>32385</c:v>
                </c:pt>
                <c:pt idx="790">
                  <c:v>32392</c:v>
                </c:pt>
                <c:pt idx="791">
                  <c:v>32394</c:v>
                </c:pt>
                <c:pt idx="792">
                  <c:v>32406</c:v>
                </c:pt>
                <c:pt idx="793">
                  <c:v>32419</c:v>
                </c:pt>
                <c:pt idx="794">
                  <c:v>32422</c:v>
                </c:pt>
                <c:pt idx="795">
                  <c:v>32434</c:v>
                </c:pt>
                <c:pt idx="796">
                  <c:v>32436</c:v>
                </c:pt>
                <c:pt idx="797">
                  <c:v>32454</c:v>
                </c:pt>
                <c:pt idx="798">
                  <c:v>32457</c:v>
                </c:pt>
                <c:pt idx="799">
                  <c:v>32465</c:v>
                </c:pt>
                <c:pt idx="800">
                  <c:v>32469</c:v>
                </c:pt>
                <c:pt idx="801">
                  <c:v>32476</c:v>
                </c:pt>
                <c:pt idx="802">
                  <c:v>32477</c:v>
                </c:pt>
                <c:pt idx="803">
                  <c:v>32478</c:v>
                </c:pt>
                <c:pt idx="804">
                  <c:v>32485</c:v>
                </c:pt>
                <c:pt idx="805">
                  <c:v>32497</c:v>
                </c:pt>
                <c:pt idx="806">
                  <c:v>32504</c:v>
                </c:pt>
                <c:pt idx="807">
                  <c:v>32509</c:v>
                </c:pt>
                <c:pt idx="808">
                  <c:v>32520</c:v>
                </c:pt>
                <c:pt idx="809">
                  <c:v>32527</c:v>
                </c:pt>
                <c:pt idx="810">
                  <c:v>32532</c:v>
                </c:pt>
                <c:pt idx="811">
                  <c:v>32546</c:v>
                </c:pt>
                <c:pt idx="812">
                  <c:v>32548</c:v>
                </c:pt>
                <c:pt idx="813">
                  <c:v>32560</c:v>
                </c:pt>
                <c:pt idx="814">
                  <c:v>32563</c:v>
                </c:pt>
                <c:pt idx="815">
                  <c:v>32574</c:v>
                </c:pt>
                <c:pt idx="816">
                  <c:v>32576</c:v>
                </c:pt>
                <c:pt idx="817">
                  <c:v>32582</c:v>
                </c:pt>
                <c:pt idx="818">
                  <c:v>32595</c:v>
                </c:pt>
                <c:pt idx="819">
                  <c:v>32602</c:v>
                </c:pt>
                <c:pt idx="820">
                  <c:v>32604</c:v>
                </c:pt>
                <c:pt idx="821">
                  <c:v>32611</c:v>
                </c:pt>
                <c:pt idx="822">
                  <c:v>32616</c:v>
                </c:pt>
                <c:pt idx="823">
                  <c:v>32629</c:v>
                </c:pt>
                <c:pt idx="824">
                  <c:v>32646</c:v>
                </c:pt>
                <c:pt idx="825">
                  <c:v>32651</c:v>
                </c:pt>
                <c:pt idx="826">
                  <c:v>32660</c:v>
                </c:pt>
                <c:pt idx="827">
                  <c:v>32672</c:v>
                </c:pt>
                <c:pt idx="828">
                  <c:v>32679</c:v>
                </c:pt>
                <c:pt idx="829">
                  <c:v>32682</c:v>
                </c:pt>
                <c:pt idx="830">
                  <c:v>32700</c:v>
                </c:pt>
                <c:pt idx="831">
                  <c:v>32703</c:v>
                </c:pt>
                <c:pt idx="832">
                  <c:v>32707</c:v>
                </c:pt>
                <c:pt idx="833">
                  <c:v>32716</c:v>
                </c:pt>
                <c:pt idx="834">
                  <c:v>32720</c:v>
                </c:pt>
                <c:pt idx="835">
                  <c:v>32721</c:v>
                </c:pt>
                <c:pt idx="836">
                  <c:v>32724</c:v>
                </c:pt>
                <c:pt idx="837">
                  <c:v>32728</c:v>
                </c:pt>
                <c:pt idx="838">
                  <c:v>32734</c:v>
                </c:pt>
                <c:pt idx="839">
                  <c:v>32735</c:v>
                </c:pt>
                <c:pt idx="840">
                  <c:v>32742</c:v>
                </c:pt>
                <c:pt idx="841">
                  <c:v>32749</c:v>
                </c:pt>
                <c:pt idx="842">
                  <c:v>32762</c:v>
                </c:pt>
                <c:pt idx="843">
                  <c:v>32766</c:v>
                </c:pt>
                <c:pt idx="844">
                  <c:v>32770</c:v>
                </c:pt>
                <c:pt idx="845">
                  <c:v>32777</c:v>
                </c:pt>
                <c:pt idx="846">
                  <c:v>32783</c:v>
                </c:pt>
                <c:pt idx="847">
                  <c:v>32784</c:v>
                </c:pt>
                <c:pt idx="848">
                  <c:v>32805</c:v>
                </c:pt>
                <c:pt idx="849">
                  <c:v>32808</c:v>
                </c:pt>
                <c:pt idx="850">
                  <c:v>32819</c:v>
                </c:pt>
                <c:pt idx="851">
                  <c:v>32836</c:v>
                </c:pt>
                <c:pt idx="852">
                  <c:v>32840</c:v>
                </c:pt>
                <c:pt idx="853">
                  <c:v>32847</c:v>
                </c:pt>
                <c:pt idx="854">
                  <c:v>32854</c:v>
                </c:pt>
                <c:pt idx="855">
                  <c:v>32856</c:v>
                </c:pt>
                <c:pt idx="856">
                  <c:v>32861</c:v>
                </c:pt>
                <c:pt idx="857">
                  <c:v>32874</c:v>
                </c:pt>
                <c:pt idx="858">
                  <c:v>32875</c:v>
                </c:pt>
                <c:pt idx="859">
                  <c:v>32877</c:v>
                </c:pt>
                <c:pt idx="860">
                  <c:v>32878</c:v>
                </c:pt>
                <c:pt idx="861">
                  <c:v>32891</c:v>
                </c:pt>
                <c:pt idx="862">
                  <c:v>32896</c:v>
                </c:pt>
                <c:pt idx="863">
                  <c:v>32898</c:v>
                </c:pt>
                <c:pt idx="864">
                  <c:v>32906</c:v>
                </c:pt>
                <c:pt idx="865">
                  <c:v>32912</c:v>
                </c:pt>
                <c:pt idx="866">
                  <c:v>32917</c:v>
                </c:pt>
                <c:pt idx="867">
                  <c:v>32922</c:v>
                </c:pt>
                <c:pt idx="868">
                  <c:v>32924</c:v>
                </c:pt>
                <c:pt idx="869">
                  <c:v>32937</c:v>
                </c:pt>
                <c:pt idx="870">
                  <c:v>32952</c:v>
                </c:pt>
                <c:pt idx="871">
                  <c:v>32959</c:v>
                </c:pt>
                <c:pt idx="872">
                  <c:v>32967</c:v>
                </c:pt>
                <c:pt idx="873">
                  <c:v>32975</c:v>
                </c:pt>
                <c:pt idx="874">
                  <c:v>32980</c:v>
                </c:pt>
                <c:pt idx="875">
                  <c:v>32988</c:v>
                </c:pt>
                <c:pt idx="876">
                  <c:v>32996</c:v>
                </c:pt>
                <c:pt idx="877">
                  <c:v>33000</c:v>
                </c:pt>
                <c:pt idx="878">
                  <c:v>33008</c:v>
                </c:pt>
                <c:pt idx="879">
                  <c:v>33016</c:v>
                </c:pt>
                <c:pt idx="880">
                  <c:v>33024</c:v>
                </c:pt>
                <c:pt idx="881">
                  <c:v>33043</c:v>
                </c:pt>
                <c:pt idx="882">
                  <c:v>33050</c:v>
                </c:pt>
                <c:pt idx="883">
                  <c:v>33063</c:v>
                </c:pt>
                <c:pt idx="884">
                  <c:v>33071</c:v>
                </c:pt>
                <c:pt idx="885">
                  <c:v>33085</c:v>
                </c:pt>
                <c:pt idx="886">
                  <c:v>33092</c:v>
                </c:pt>
                <c:pt idx="887">
                  <c:v>33094</c:v>
                </c:pt>
                <c:pt idx="888">
                  <c:v>33099</c:v>
                </c:pt>
                <c:pt idx="889">
                  <c:v>33105</c:v>
                </c:pt>
                <c:pt idx="890">
                  <c:v>33106</c:v>
                </c:pt>
                <c:pt idx="891">
                  <c:v>33113</c:v>
                </c:pt>
                <c:pt idx="892">
                  <c:v>33120</c:v>
                </c:pt>
                <c:pt idx="893">
                  <c:v>33134</c:v>
                </c:pt>
                <c:pt idx="894">
                  <c:v>33135</c:v>
                </c:pt>
                <c:pt idx="895">
                  <c:v>33143</c:v>
                </c:pt>
                <c:pt idx="896">
                  <c:v>33157</c:v>
                </c:pt>
                <c:pt idx="897">
                  <c:v>33162</c:v>
                </c:pt>
                <c:pt idx="898">
                  <c:v>33170</c:v>
                </c:pt>
                <c:pt idx="899">
                  <c:v>33178</c:v>
                </c:pt>
                <c:pt idx="900">
                  <c:v>33185</c:v>
                </c:pt>
                <c:pt idx="901">
                  <c:v>33197</c:v>
                </c:pt>
                <c:pt idx="902">
                  <c:v>33205</c:v>
                </c:pt>
                <c:pt idx="903">
                  <c:v>33212</c:v>
                </c:pt>
                <c:pt idx="904">
                  <c:v>33219</c:v>
                </c:pt>
                <c:pt idx="905">
                  <c:v>33225</c:v>
                </c:pt>
                <c:pt idx="906">
                  <c:v>33227</c:v>
                </c:pt>
                <c:pt idx="907">
                  <c:v>33239</c:v>
                </c:pt>
                <c:pt idx="908">
                  <c:v>33240</c:v>
                </c:pt>
                <c:pt idx="909">
                  <c:v>33246</c:v>
                </c:pt>
                <c:pt idx="910">
                  <c:v>33253</c:v>
                </c:pt>
                <c:pt idx="911">
                  <c:v>33262</c:v>
                </c:pt>
                <c:pt idx="912">
                  <c:v>33275</c:v>
                </c:pt>
                <c:pt idx="913">
                  <c:v>33276</c:v>
                </c:pt>
                <c:pt idx="914">
                  <c:v>33288</c:v>
                </c:pt>
                <c:pt idx="915">
                  <c:v>33289</c:v>
                </c:pt>
                <c:pt idx="916">
                  <c:v>33302</c:v>
                </c:pt>
                <c:pt idx="917">
                  <c:v>33316</c:v>
                </c:pt>
                <c:pt idx="918">
                  <c:v>33323</c:v>
                </c:pt>
                <c:pt idx="919">
                  <c:v>33329</c:v>
                </c:pt>
                <c:pt idx="920">
                  <c:v>33336</c:v>
                </c:pt>
                <c:pt idx="921">
                  <c:v>33344</c:v>
                </c:pt>
                <c:pt idx="922">
                  <c:v>33346</c:v>
                </c:pt>
                <c:pt idx="923">
                  <c:v>33368</c:v>
                </c:pt>
                <c:pt idx="924">
                  <c:v>33379</c:v>
                </c:pt>
                <c:pt idx="925">
                  <c:v>33389</c:v>
                </c:pt>
                <c:pt idx="926">
                  <c:v>33395</c:v>
                </c:pt>
                <c:pt idx="927">
                  <c:v>33399</c:v>
                </c:pt>
                <c:pt idx="928">
                  <c:v>33407</c:v>
                </c:pt>
                <c:pt idx="929">
                  <c:v>33416</c:v>
                </c:pt>
                <c:pt idx="930">
                  <c:v>33421</c:v>
                </c:pt>
                <c:pt idx="931">
                  <c:v>33427</c:v>
                </c:pt>
                <c:pt idx="932">
                  <c:v>33435</c:v>
                </c:pt>
                <c:pt idx="933">
                  <c:v>33449</c:v>
                </c:pt>
                <c:pt idx="934">
                  <c:v>33455</c:v>
                </c:pt>
                <c:pt idx="935">
                  <c:v>33456</c:v>
                </c:pt>
                <c:pt idx="936">
                  <c:v>33457</c:v>
                </c:pt>
                <c:pt idx="937">
                  <c:v>33463</c:v>
                </c:pt>
                <c:pt idx="938">
                  <c:v>33470</c:v>
                </c:pt>
                <c:pt idx="939">
                  <c:v>33477</c:v>
                </c:pt>
                <c:pt idx="940">
                  <c:v>33485</c:v>
                </c:pt>
                <c:pt idx="941">
                  <c:v>33498</c:v>
                </c:pt>
                <c:pt idx="942">
                  <c:v>33505</c:v>
                </c:pt>
                <c:pt idx="943">
                  <c:v>33506</c:v>
                </c:pt>
                <c:pt idx="944">
                  <c:v>33511</c:v>
                </c:pt>
                <c:pt idx="945">
                  <c:v>33512</c:v>
                </c:pt>
                <c:pt idx="946">
                  <c:v>33526</c:v>
                </c:pt>
                <c:pt idx="947">
                  <c:v>33527</c:v>
                </c:pt>
                <c:pt idx="948">
                  <c:v>33542</c:v>
                </c:pt>
                <c:pt idx="949">
                  <c:v>33546</c:v>
                </c:pt>
                <c:pt idx="950">
                  <c:v>33561</c:v>
                </c:pt>
                <c:pt idx="951">
                  <c:v>33567</c:v>
                </c:pt>
                <c:pt idx="952">
                  <c:v>33576</c:v>
                </c:pt>
                <c:pt idx="953">
                  <c:v>33582</c:v>
                </c:pt>
                <c:pt idx="954">
                  <c:v>33588</c:v>
                </c:pt>
                <c:pt idx="955">
                  <c:v>33604</c:v>
                </c:pt>
                <c:pt idx="956">
                  <c:v>33610</c:v>
                </c:pt>
                <c:pt idx="957">
                  <c:v>33613</c:v>
                </c:pt>
                <c:pt idx="958">
                  <c:v>33624</c:v>
                </c:pt>
                <c:pt idx="959">
                  <c:v>33633</c:v>
                </c:pt>
                <c:pt idx="960">
                  <c:v>33638</c:v>
                </c:pt>
                <c:pt idx="961">
                  <c:v>33659</c:v>
                </c:pt>
                <c:pt idx="962">
                  <c:v>33680</c:v>
                </c:pt>
                <c:pt idx="963">
                  <c:v>33695</c:v>
                </c:pt>
                <c:pt idx="964">
                  <c:v>33715</c:v>
                </c:pt>
                <c:pt idx="965">
                  <c:v>33737</c:v>
                </c:pt>
                <c:pt idx="966">
                  <c:v>33743</c:v>
                </c:pt>
                <c:pt idx="967">
                  <c:v>33745</c:v>
                </c:pt>
                <c:pt idx="968">
                  <c:v>33771</c:v>
                </c:pt>
                <c:pt idx="969">
                  <c:v>33778</c:v>
                </c:pt>
                <c:pt idx="970">
                  <c:v>33793</c:v>
                </c:pt>
                <c:pt idx="971">
                  <c:v>33801</c:v>
                </c:pt>
                <c:pt idx="972">
                  <c:v>33806</c:v>
                </c:pt>
                <c:pt idx="973">
                  <c:v>33820</c:v>
                </c:pt>
                <c:pt idx="974">
                  <c:v>33826</c:v>
                </c:pt>
                <c:pt idx="975">
                  <c:v>33827</c:v>
                </c:pt>
                <c:pt idx="976">
                  <c:v>33834</c:v>
                </c:pt>
                <c:pt idx="977">
                  <c:v>33841</c:v>
                </c:pt>
                <c:pt idx="978">
                  <c:v>33842</c:v>
                </c:pt>
                <c:pt idx="979">
                  <c:v>33848</c:v>
                </c:pt>
                <c:pt idx="980">
                  <c:v>33862</c:v>
                </c:pt>
                <c:pt idx="981">
                  <c:v>33883</c:v>
                </c:pt>
                <c:pt idx="982">
                  <c:v>33897</c:v>
                </c:pt>
                <c:pt idx="983">
                  <c:v>33918</c:v>
                </c:pt>
                <c:pt idx="984">
                  <c:v>33925</c:v>
                </c:pt>
                <c:pt idx="985">
                  <c:v>33932</c:v>
                </c:pt>
                <c:pt idx="986">
                  <c:v>33948</c:v>
                </c:pt>
                <c:pt idx="987">
                  <c:v>33953</c:v>
                </c:pt>
                <c:pt idx="988">
                  <c:v>33968</c:v>
                </c:pt>
                <c:pt idx="989">
                  <c:v>33970</c:v>
                </c:pt>
                <c:pt idx="990">
                  <c:v>33987</c:v>
                </c:pt>
                <c:pt idx="991">
                  <c:v>33988</c:v>
                </c:pt>
                <c:pt idx="992">
                  <c:v>33989</c:v>
                </c:pt>
                <c:pt idx="993">
                  <c:v>33990</c:v>
                </c:pt>
                <c:pt idx="994">
                  <c:v>33993</c:v>
                </c:pt>
                <c:pt idx="995">
                  <c:v>33995</c:v>
                </c:pt>
                <c:pt idx="996">
                  <c:v>34003</c:v>
                </c:pt>
                <c:pt idx="997">
                  <c:v>34008</c:v>
                </c:pt>
                <c:pt idx="998">
                  <c:v>34009</c:v>
                </c:pt>
                <c:pt idx="999">
                  <c:v>34010</c:v>
                </c:pt>
                <c:pt idx="1000">
                  <c:v>34016</c:v>
                </c:pt>
                <c:pt idx="1001">
                  <c:v>34030</c:v>
                </c:pt>
                <c:pt idx="1002">
                  <c:v>34044</c:v>
                </c:pt>
                <c:pt idx="1003">
                  <c:v>34053</c:v>
                </c:pt>
                <c:pt idx="1004">
                  <c:v>34079</c:v>
                </c:pt>
                <c:pt idx="1005">
                  <c:v>34101</c:v>
                </c:pt>
                <c:pt idx="1006">
                  <c:v>34107</c:v>
                </c:pt>
                <c:pt idx="1007">
                  <c:v>34122</c:v>
                </c:pt>
                <c:pt idx="1008">
                  <c:v>34135</c:v>
                </c:pt>
                <c:pt idx="1009">
                  <c:v>34143</c:v>
                </c:pt>
                <c:pt idx="1010">
                  <c:v>34163</c:v>
                </c:pt>
                <c:pt idx="1011">
                  <c:v>34170</c:v>
                </c:pt>
                <c:pt idx="1012">
                  <c:v>34177</c:v>
                </c:pt>
                <c:pt idx="1013">
                  <c:v>34178</c:v>
                </c:pt>
                <c:pt idx="1014">
                  <c:v>34191</c:v>
                </c:pt>
                <c:pt idx="1015">
                  <c:v>34198</c:v>
                </c:pt>
                <c:pt idx="1016">
                  <c:v>34205</c:v>
                </c:pt>
                <c:pt idx="1017">
                  <c:v>34212</c:v>
                </c:pt>
                <c:pt idx="1018">
                  <c:v>34226</c:v>
                </c:pt>
                <c:pt idx="1019">
                  <c:v>34227</c:v>
                </c:pt>
                <c:pt idx="1020">
                  <c:v>34240</c:v>
                </c:pt>
                <c:pt idx="1021">
                  <c:v>34242</c:v>
                </c:pt>
                <c:pt idx="1022">
                  <c:v>34247</c:v>
                </c:pt>
                <c:pt idx="1023">
                  <c:v>34254</c:v>
                </c:pt>
                <c:pt idx="1024">
                  <c:v>34255</c:v>
                </c:pt>
                <c:pt idx="1025">
                  <c:v>34261</c:v>
                </c:pt>
                <c:pt idx="1026">
                  <c:v>34270</c:v>
                </c:pt>
                <c:pt idx="1027">
                  <c:v>34276</c:v>
                </c:pt>
                <c:pt idx="1028">
                  <c:v>34289</c:v>
                </c:pt>
                <c:pt idx="1029">
                  <c:v>34303</c:v>
                </c:pt>
                <c:pt idx="1030">
                  <c:v>34317</c:v>
                </c:pt>
                <c:pt idx="1031">
                  <c:v>34324</c:v>
                </c:pt>
                <c:pt idx="1032">
                  <c:v>34335</c:v>
                </c:pt>
                <c:pt idx="1033">
                  <c:v>34340</c:v>
                </c:pt>
                <c:pt idx="1034">
                  <c:v>34352</c:v>
                </c:pt>
                <c:pt idx="1035">
                  <c:v>34360</c:v>
                </c:pt>
                <c:pt idx="1036">
                  <c:v>34369</c:v>
                </c:pt>
                <c:pt idx="1037">
                  <c:v>34380</c:v>
                </c:pt>
                <c:pt idx="1038">
                  <c:v>34383</c:v>
                </c:pt>
                <c:pt idx="1039">
                  <c:v>34396</c:v>
                </c:pt>
                <c:pt idx="1040">
                  <c:v>34408</c:v>
                </c:pt>
                <c:pt idx="1041">
                  <c:v>34410</c:v>
                </c:pt>
                <c:pt idx="1042">
                  <c:v>34432</c:v>
                </c:pt>
                <c:pt idx="1043">
                  <c:v>34443</c:v>
                </c:pt>
                <c:pt idx="1044">
                  <c:v>34453</c:v>
                </c:pt>
                <c:pt idx="1045">
                  <c:v>34471</c:v>
                </c:pt>
                <c:pt idx="1046">
                  <c:v>34473</c:v>
                </c:pt>
                <c:pt idx="1047">
                  <c:v>34480</c:v>
                </c:pt>
                <c:pt idx="1048">
                  <c:v>34492</c:v>
                </c:pt>
                <c:pt idx="1049">
                  <c:v>34505</c:v>
                </c:pt>
                <c:pt idx="1050">
                  <c:v>34506</c:v>
                </c:pt>
                <c:pt idx="1051">
                  <c:v>34512</c:v>
                </c:pt>
                <c:pt idx="1052">
                  <c:v>34520</c:v>
                </c:pt>
                <c:pt idx="1053">
                  <c:v>34526</c:v>
                </c:pt>
                <c:pt idx="1054">
                  <c:v>34529</c:v>
                </c:pt>
                <c:pt idx="1055">
                  <c:v>34533</c:v>
                </c:pt>
                <c:pt idx="1056">
                  <c:v>34534</c:v>
                </c:pt>
                <c:pt idx="1057">
                  <c:v>34543</c:v>
                </c:pt>
                <c:pt idx="1058">
                  <c:v>34544</c:v>
                </c:pt>
                <c:pt idx="1059">
                  <c:v>34548</c:v>
                </c:pt>
                <c:pt idx="1060">
                  <c:v>34555</c:v>
                </c:pt>
                <c:pt idx="1061">
                  <c:v>34562</c:v>
                </c:pt>
                <c:pt idx="1062">
                  <c:v>34569</c:v>
                </c:pt>
                <c:pt idx="1063">
                  <c:v>34571</c:v>
                </c:pt>
                <c:pt idx="1064">
                  <c:v>34576</c:v>
                </c:pt>
                <c:pt idx="1065">
                  <c:v>34583</c:v>
                </c:pt>
                <c:pt idx="1066">
                  <c:v>34592</c:v>
                </c:pt>
                <c:pt idx="1067">
                  <c:v>34597</c:v>
                </c:pt>
                <c:pt idx="1068">
                  <c:v>34611</c:v>
                </c:pt>
                <c:pt idx="1069">
                  <c:v>34625</c:v>
                </c:pt>
                <c:pt idx="1070">
                  <c:v>34634</c:v>
                </c:pt>
                <c:pt idx="1071">
                  <c:v>34648</c:v>
                </c:pt>
                <c:pt idx="1072">
                  <c:v>34653</c:v>
                </c:pt>
                <c:pt idx="1073">
                  <c:v>34660</c:v>
                </c:pt>
                <c:pt idx="1074">
                  <c:v>34681</c:v>
                </c:pt>
                <c:pt idx="1075">
                  <c:v>34683</c:v>
                </c:pt>
                <c:pt idx="1076">
                  <c:v>34697</c:v>
                </c:pt>
                <c:pt idx="1077">
                  <c:v>34700</c:v>
                </c:pt>
                <c:pt idx="1078">
                  <c:v>34716</c:v>
                </c:pt>
                <c:pt idx="1079">
                  <c:v>34717</c:v>
                </c:pt>
                <c:pt idx="1080">
                  <c:v>34731</c:v>
                </c:pt>
                <c:pt idx="1081">
                  <c:v>34746</c:v>
                </c:pt>
                <c:pt idx="1082">
                  <c:v>34751</c:v>
                </c:pt>
                <c:pt idx="1083">
                  <c:v>34766</c:v>
                </c:pt>
                <c:pt idx="1084">
                  <c:v>34779</c:v>
                </c:pt>
                <c:pt idx="1085">
                  <c:v>34781</c:v>
                </c:pt>
                <c:pt idx="1086">
                  <c:v>34800</c:v>
                </c:pt>
                <c:pt idx="1087">
                  <c:v>34807</c:v>
                </c:pt>
                <c:pt idx="1088">
                  <c:v>34809</c:v>
                </c:pt>
                <c:pt idx="1089">
                  <c:v>34822</c:v>
                </c:pt>
                <c:pt idx="1090">
                  <c:v>34835</c:v>
                </c:pt>
                <c:pt idx="1091">
                  <c:v>34842</c:v>
                </c:pt>
                <c:pt idx="1092">
                  <c:v>34856</c:v>
                </c:pt>
                <c:pt idx="1093">
                  <c:v>34869</c:v>
                </c:pt>
                <c:pt idx="1094">
                  <c:v>34870</c:v>
                </c:pt>
                <c:pt idx="1095">
                  <c:v>34886</c:v>
                </c:pt>
                <c:pt idx="1096">
                  <c:v>34898</c:v>
                </c:pt>
                <c:pt idx="1097">
                  <c:v>34912</c:v>
                </c:pt>
                <c:pt idx="1098">
                  <c:v>34913</c:v>
                </c:pt>
                <c:pt idx="1099">
                  <c:v>34919</c:v>
                </c:pt>
                <c:pt idx="1100">
                  <c:v>34926</c:v>
                </c:pt>
                <c:pt idx="1101">
                  <c:v>34933</c:v>
                </c:pt>
                <c:pt idx="1102">
                  <c:v>34934</c:v>
                </c:pt>
                <c:pt idx="1103">
                  <c:v>34940</c:v>
                </c:pt>
                <c:pt idx="1104">
                  <c:v>34949</c:v>
                </c:pt>
                <c:pt idx="1105">
                  <c:v>34961</c:v>
                </c:pt>
                <c:pt idx="1106">
                  <c:v>34963</c:v>
                </c:pt>
                <c:pt idx="1107">
                  <c:v>34976</c:v>
                </c:pt>
                <c:pt idx="1108">
                  <c:v>34989</c:v>
                </c:pt>
                <c:pt idx="1109">
                  <c:v>34990</c:v>
                </c:pt>
                <c:pt idx="1110">
                  <c:v>35005</c:v>
                </c:pt>
                <c:pt idx="1111">
                  <c:v>35017</c:v>
                </c:pt>
                <c:pt idx="1112">
                  <c:v>35032</c:v>
                </c:pt>
                <c:pt idx="1113">
                  <c:v>35040</c:v>
                </c:pt>
                <c:pt idx="1114">
                  <c:v>35045</c:v>
                </c:pt>
                <c:pt idx="1115">
                  <c:v>35065</c:v>
                </c:pt>
                <c:pt idx="1116">
                  <c:v>35068</c:v>
                </c:pt>
                <c:pt idx="1117">
                  <c:v>35080</c:v>
                </c:pt>
                <c:pt idx="1118">
                  <c:v>35088</c:v>
                </c:pt>
                <c:pt idx="1119">
                  <c:v>35101</c:v>
                </c:pt>
                <c:pt idx="1120">
                  <c:v>35115</c:v>
                </c:pt>
                <c:pt idx="1121">
                  <c:v>35123</c:v>
                </c:pt>
                <c:pt idx="1122">
                  <c:v>35138</c:v>
                </c:pt>
                <c:pt idx="1123">
                  <c:v>35143</c:v>
                </c:pt>
                <c:pt idx="1124">
                  <c:v>35150</c:v>
                </c:pt>
                <c:pt idx="1125">
                  <c:v>35159</c:v>
                </c:pt>
                <c:pt idx="1126">
                  <c:v>35171</c:v>
                </c:pt>
                <c:pt idx="1127">
                  <c:v>35177</c:v>
                </c:pt>
                <c:pt idx="1128">
                  <c:v>35199</c:v>
                </c:pt>
                <c:pt idx="1129">
                  <c:v>35207</c:v>
                </c:pt>
                <c:pt idx="1130">
                  <c:v>35216</c:v>
                </c:pt>
                <c:pt idx="1131">
                  <c:v>35230</c:v>
                </c:pt>
                <c:pt idx="1132">
                  <c:v>35234</c:v>
                </c:pt>
                <c:pt idx="1133">
                  <c:v>35248</c:v>
                </c:pt>
                <c:pt idx="1134">
                  <c:v>35262</c:v>
                </c:pt>
                <c:pt idx="1135">
                  <c:v>35263</c:v>
                </c:pt>
                <c:pt idx="1136">
                  <c:v>35278</c:v>
                </c:pt>
                <c:pt idx="1137">
                  <c:v>35283</c:v>
                </c:pt>
                <c:pt idx="1138">
                  <c:v>35290</c:v>
                </c:pt>
                <c:pt idx="1139">
                  <c:v>35293</c:v>
                </c:pt>
                <c:pt idx="1140">
                  <c:v>35297</c:v>
                </c:pt>
                <c:pt idx="1141">
                  <c:v>35304</c:v>
                </c:pt>
                <c:pt idx="1142">
                  <c:v>35312</c:v>
                </c:pt>
                <c:pt idx="1143">
                  <c:v>35313</c:v>
                </c:pt>
                <c:pt idx="1144">
                  <c:v>35318</c:v>
                </c:pt>
                <c:pt idx="1145">
                  <c:v>35325</c:v>
                </c:pt>
                <c:pt idx="1146">
                  <c:v>35327</c:v>
                </c:pt>
                <c:pt idx="1147">
                  <c:v>35346</c:v>
                </c:pt>
                <c:pt idx="1148">
                  <c:v>35347</c:v>
                </c:pt>
                <c:pt idx="1149">
                  <c:v>35353</c:v>
                </c:pt>
                <c:pt idx="1150">
                  <c:v>35368</c:v>
                </c:pt>
                <c:pt idx="1151">
                  <c:v>35369</c:v>
                </c:pt>
                <c:pt idx="1152">
                  <c:v>35388</c:v>
                </c:pt>
                <c:pt idx="1153">
                  <c:v>35389</c:v>
                </c:pt>
                <c:pt idx="1154">
                  <c:v>35395</c:v>
                </c:pt>
                <c:pt idx="1155">
                  <c:v>35410</c:v>
                </c:pt>
                <c:pt idx="1156">
                  <c:v>35417</c:v>
                </c:pt>
                <c:pt idx="1157">
                  <c:v>35430</c:v>
                </c:pt>
                <c:pt idx="1158">
                  <c:v>35431</c:v>
                </c:pt>
                <c:pt idx="1159">
                  <c:v>35450</c:v>
                </c:pt>
                <c:pt idx="1160">
                  <c:v>35451</c:v>
                </c:pt>
                <c:pt idx="1161">
                  <c:v>35452</c:v>
                </c:pt>
                <c:pt idx="1162">
                  <c:v>35455</c:v>
                </c:pt>
                <c:pt idx="1163">
                  <c:v>35456</c:v>
                </c:pt>
                <c:pt idx="1164">
                  <c:v>35457</c:v>
                </c:pt>
                <c:pt idx="1165">
                  <c:v>35460</c:v>
                </c:pt>
                <c:pt idx="1166">
                  <c:v>35467</c:v>
                </c:pt>
                <c:pt idx="1167">
                  <c:v>35473</c:v>
                </c:pt>
                <c:pt idx="1168">
                  <c:v>35480</c:v>
                </c:pt>
                <c:pt idx="1169">
                  <c:v>35488</c:v>
                </c:pt>
                <c:pt idx="1170">
                  <c:v>35496</c:v>
                </c:pt>
                <c:pt idx="1171">
                  <c:v>35507</c:v>
                </c:pt>
                <c:pt idx="1172">
                  <c:v>35514</c:v>
                </c:pt>
                <c:pt idx="1173">
                  <c:v>35528</c:v>
                </c:pt>
                <c:pt idx="1174">
                  <c:v>35536</c:v>
                </c:pt>
                <c:pt idx="1175">
                  <c:v>35541</c:v>
                </c:pt>
                <c:pt idx="1176">
                  <c:v>35550</c:v>
                </c:pt>
                <c:pt idx="1177">
                  <c:v>35555</c:v>
                </c:pt>
                <c:pt idx="1178">
                  <c:v>35569</c:v>
                </c:pt>
                <c:pt idx="1179">
                  <c:v>35579</c:v>
                </c:pt>
                <c:pt idx="1180">
                  <c:v>35587</c:v>
                </c:pt>
                <c:pt idx="1181">
                  <c:v>35597</c:v>
                </c:pt>
                <c:pt idx="1182">
                  <c:v>35607</c:v>
                </c:pt>
                <c:pt idx="1183">
                  <c:v>35620</c:v>
                </c:pt>
                <c:pt idx="1184">
                  <c:v>35625</c:v>
                </c:pt>
                <c:pt idx="1185">
                  <c:v>35634</c:v>
                </c:pt>
                <c:pt idx="1186">
                  <c:v>35639</c:v>
                </c:pt>
                <c:pt idx="1187">
                  <c:v>35647</c:v>
                </c:pt>
                <c:pt idx="1188">
                  <c:v>35649</c:v>
                </c:pt>
                <c:pt idx="1189">
                  <c:v>35655</c:v>
                </c:pt>
                <c:pt idx="1190">
                  <c:v>35661</c:v>
                </c:pt>
                <c:pt idx="1191">
                  <c:v>35663</c:v>
                </c:pt>
                <c:pt idx="1192">
                  <c:v>35667</c:v>
                </c:pt>
                <c:pt idx="1193">
                  <c:v>35684</c:v>
                </c:pt>
                <c:pt idx="1194">
                  <c:v>35687</c:v>
                </c:pt>
                <c:pt idx="1195">
                  <c:v>35688</c:v>
                </c:pt>
                <c:pt idx="1196">
                  <c:v>35690</c:v>
                </c:pt>
                <c:pt idx="1197">
                  <c:v>35696</c:v>
                </c:pt>
                <c:pt idx="1198">
                  <c:v>35697</c:v>
                </c:pt>
                <c:pt idx="1199">
                  <c:v>35698</c:v>
                </c:pt>
                <c:pt idx="1200">
                  <c:v>35699</c:v>
                </c:pt>
                <c:pt idx="1201">
                  <c:v>35705</c:v>
                </c:pt>
                <c:pt idx="1202">
                  <c:v>35723</c:v>
                </c:pt>
                <c:pt idx="1203">
                  <c:v>35727</c:v>
                </c:pt>
                <c:pt idx="1204">
                  <c:v>35737</c:v>
                </c:pt>
                <c:pt idx="1205">
                  <c:v>35746</c:v>
                </c:pt>
                <c:pt idx="1206">
                  <c:v>35755</c:v>
                </c:pt>
                <c:pt idx="1207">
                  <c:v>35765</c:v>
                </c:pt>
                <c:pt idx="1208">
                  <c:v>35779</c:v>
                </c:pt>
                <c:pt idx="1209">
                  <c:v>35796</c:v>
                </c:pt>
                <c:pt idx="1210">
                  <c:v>35797</c:v>
                </c:pt>
                <c:pt idx="1211">
                  <c:v>35814</c:v>
                </c:pt>
                <c:pt idx="1212">
                  <c:v>35816</c:v>
                </c:pt>
                <c:pt idx="1213">
                  <c:v>35828</c:v>
                </c:pt>
                <c:pt idx="1214">
                  <c:v>35829</c:v>
                </c:pt>
                <c:pt idx="1215">
                  <c:v>35830</c:v>
                </c:pt>
                <c:pt idx="1216">
                  <c:v>35843</c:v>
                </c:pt>
                <c:pt idx="1217">
                  <c:v>35853</c:v>
                </c:pt>
                <c:pt idx="1218">
                  <c:v>35857</c:v>
                </c:pt>
                <c:pt idx="1219">
                  <c:v>35870</c:v>
                </c:pt>
                <c:pt idx="1220">
                  <c:v>35879</c:v>
                </c:pt>
                <c:pt idx="1221">
                  <c:v>35880</c:v>
                </c:pt>
                <c:pt idx="1222">
                  <c:v>35884</c:v>
                </c:pt>
                <c:pt idx="1223">
                  <c:v>35886</c:v>
                </c:pt>
                <c:pt idx="1224">
                  <c:v>35887</c:v>
                </c:pt>
                <c:pt idx="1225">
                  <c:v>35888</c:v>
                </c:pt>
                <c:pt idx="1226">
                  <c:v>35889</c:v>
                </c:pt>
                <c:pt idx="1227">
                  <c:v>35905</c:v>
                </c:pt>
                <c:pt idx="1228">
                  <c:v>35906</c:v>
                </c:pt>
                <c:pt idx="1229">
                  <c:v>35916</c:v>
                </c:pt>
                <c:pt idx="1230">
                  <c:v>35933</c:v>
                </c:pt>
                <c:pt idx="1231">
                  <c:v>35935</c:v>
                </c:pt>
                <c:pt idx="1232">
                  <c:v>35950</c:v>
                </c:pt>
                <c:pt idx="1233">
                  <c:v>35961</c:v>
                </c:pt>
                <c:pt idx="1234">
                  <c:v>35962</c:v>
                </c:pt>
                <c:pt idx="1235">
                  <c:v>35977</c:v>
                </c:pt>
                <c:pt idx="1236">
                  <c:v>35993</c:v>
                </c:pt>
                <c:pt idx="1237">
                  <c:v>35996</c:v>
                </c:pt>
                <c:pt idx="1238">
                  <c:v>36010</c:v>
                </c:pt>
                <c:pt idx="1239">
                  <c:v>36011</c:v>
                </c:pt>
                <c:pt idx="1240">
                  <c:v>36018</c:v>
                </c:pt>
                <c:pt idx="1241">
                  <c:v>36021</c:v>
                </c:pt>
                <c:pt idx="1242">
                  <c:v>36024</c:v>
                </c:pt>
                <c:pt idx="1243">
                  <c:v>36034</c:v>
                </c:pt>
                <c:pt idx="1244">
                  <c:v>36039</c:v>
                </c:pt>
                <c:pt idx="1245">
                  <c:v>36041</c:v>
                </c:pt>
                <c:pt idx="1246">
                  <c:v>36048</c:v>
                </c:pt>
                <c:pt idx="1247">
                  <c:v>36052</c:v>
                </c:pt>
                <c:pt idx="1248">
                  <c:v>36055</c:v>
                </c:pt>
                <c:pt idx="1249">
                  <c:v>36060</c:v>
                </c:pt>
                <c:pt idx="1250">
                  <c:v>36061</c:v>
                </c:pt>
                <c:pt idx="1251">
                  <c:v>36069</c:v>
                </c:pt>
                <c:pt idx="1252">
                  <c:v>36088</c:v>
                </c:pt>
                <c:pt idx="1253">
                  <c:v>36090</c:v>
                </c:pt>
                <c:pt idx="1254">
                  <c:v>36091</c:v>
                </c:pt>
                <c:pt idx="1255">
                  <c:v>36105</c:v>
                </c:pt>
                <c:pt idx="1256">
                  <c:v>36116</c:v>
                </c:pt>
                <c:pt idx="1257">
                  <c:v>36119</c:v>
                </c:pt>
                <c:pt idx="1258">
                  <c:v>36123</c:v>
                </c:pt>
                <c:pt idx="1259">
                  <c:v>36137</c:v>
                </c:pt>
                <c:pt idx="1260">
                  <c:v>36138</c:v>
                </c:pt>
                <c:pt idx="1261">
                  <c:v>36143</c:v>
                </c:pt>
                <c:pt idx="1262">
                  <c:v>36144</c:v>
                </c:pt>
                <c:pt idx="1263">
                  <c:v>36161</c:v>
                </c:pt>
                <c:pt idx="1264">
                  <c:v>36168</c:v>
                </c:pt>
                <c:pt idx="1265">
                  <c:v>36174</c:v>
                </c:pt>
                <c:pt idx="1266">
                  <c:v>36178</c:v>
                </c:pt>
                <c:pt idx="1267">
                  <c:v>36180</c:v>
                </c:pt>
                <c:pt idx="1268">
                  <c:v>36185</c:v>
                </c:pt>
                <c:pt idx="1269">
                  <c:v>36196</c:v>
                </c:pt>
                <c:pt idx="1270">
                  <c:v>36199</c:v>
                </c:pt>
                <c:pt idx="1271">
                  <c:v>36203</c:v>
                </c:pt>
                <c:pt idx="1272">
                  <c:v>36208</c:v>
                </c:pt>
                <c:pt idx="1273">
                  <c:v>36224</c:v>
                </c:pt>
                <c:pt idx="1274">
                  <c:v>36230</c:v>
                </c:pt>
                <c:pt idx="1275">
                  <c:v>36234</c:v>
                </c:pt>
                <c:pt idx="1276">
                  <c:v>36236</c:v>
                </c:pt>
                <c:pt idx="1277">
                  <c:v>36256</c:v>
                </c:pt>
                <c:pt idx="1278">
                  <c:v>36266</c:v>
                </c:pt>
                <c:pt idx="1279">
                  <c:v>36269</c:v>
                </c:pt>
                <c:pt idx="1280">
                  <c:v>36287</c:v>
                </c:pt>
                <c:pt idx="1281">
                  <c:v>36297</c:v>
                </c:pt>
                <c:pt idx="1282">
                  <c:v>36300</c:v>
                </c:pt>
                <c:pt idx="1283">
                  <c:v>36304</c:v>
                </c:pt>
                <c:pt idx="1284">
                  <c:v>36318</c:v>
                </c:pt>
                <c:pt idx="1285">
                  <c:v>36329</c:v>
                </c:pt>
                <c:pt idx="1286">
                  <c:v>36332</c:v>
                </c:pt>
                <c:pt idx="1287">
                  <c:v>36348</c:v>
                </c:pt>
                <c:pt idx="1288">
                  <c:v>36356</c:v>
                </c:pt>
                <c:pt idx="1289">
                  <c:v>36360</c:v>
                </c:pt>
                <c:pt idx="1290">
                  <c:v>36362</c:v>
                </c:pt>
                <c:pt idx="1291">
                  <c:v>36374</c:v>
                </c:pt>
                <c:pt idx="1292">
                  <c:v>36378</c:v>
                </c:pt>
                <c:pt idx="1293">
                  <c:v>36381</c:v>
                </c:pt>
                <c:pt idx="1294">
                  <c:v>36384</c:v>
                </c:pt>
                <c:pt idx="1295">
                  <c:v>36388</c:v>
                </c:pt>
                <c:pt idx="1296">
                  <c:v>36391</c:v>
                </c:pt>
                <c:pt idx="1297">
                  <c:v>36395</c:v>
                </c:pt>
                <c:pt idx="1298">
                  <c:v>36402</c:v>
                </c:pt>
                <c:pt idx="1299">
                  <c:v>36410</c:v>
                </c:pt>
                <c:pt idx="1300">
                  <c:v>36419</c:v>
                </c:pt>
                <c:pt idx="1301">
                  <c:v>36423</c:v>
                </c:pt>
                <c:pt idx="1302">
                  <c:v>36434</c:v>
                </c:pt>
                <c:pt idx="1303">
                  <c:v>36448</c:v>
                </c:pt>
                <c:pt idx="1304">
                  <c:v>36451</c:v>
                </c:pt>
                <c:pt idx="1305">
                  <c:v>36469</c:v>
                </c:pt>
                <c:pt idx="1306">
                  <c:v>36479</c:v>
                </c:pt>
                <c:pt idx="1307">
                  <c:v>36481</c:v>
                </c:pt>
                <c:pt idx="1308">
                  <c:v>36482</c:v>
                </c:pt>
                <c:pt idx="1309">
                  <c:v>36500</c:v>
                </c:pt>
                <c:pt idx="1310">
                  <c:v>36507</c:v>
                </c:pt>
                <c:pt idx="1311">
                  <c:v>36509</c:v>
                </c:pt>
                <c:pt idx="1312">
                  <c:v>36526</c:v>
                </c:pt>
                <c:pt idx="1313">
                  <c:v>36537</c:v>
                </c:pt>
                <c:pt idx="1314">
                  <c:v>36538</c:v>
                </c:pt>
                <c:pt idx="1315">
                  <c:v>36544</c:v>
                </c:pt>
                <c:pt idx="1316">
                  <c:v>36545</c:v>
                </c:pt>
                <c:pt idx="1317">
                  <c:v>36550</c:v>
                </c:pt>
                <c:pt idx="1318">
                  <c:v>36556</c:v>
                </c:pt>
                <c:pt idx="1319">
                  <c:v>36560</c:v>
                </c:pt>
                <c:pt idx="1320">
                  <c:v>36568</c:v>
                </c:pt>
                <c:pt idx="1321">
                  <c:v>36570</c:v>
                </c:pt>
                <c:pt idx="1322">
                  <c:v>36573</c:v>
                </c:pt>
                <c:pt idx="1323">
                  <c:v>36574</c:v>
                </c:pt>
                <c:pt idx="1324">
                  <c:v>36594</c:v>
                </c:pt>
                <c:pt idx="1325">
                  <c:v>36602</c:v>
                </c:pt>
                <c:pt idx="1326">
                  <c:v>36605</c:v>
                </c:pt>
                <c:pt idx="1327">
                  <c:v>36606</c:v>
                </c:pt>
                <c:pt idx="1328">
                  <c:v>36627</c:v>
                </c:pt>
                <c:pt idx="1329">
                  <c:v>36629</c:v>
                </c:pt>
                <c:pt idx="1330">
                  <c:v>36633</c:v>
                </c:pt>
                <c:pt idx="1331">
                  <c:v>36637</c:v>
                </c:pt>
                <c:pt idx="1332">
                  <c:v>36648</c:v>
                </c:pt>
                <c:pt idx="1333">
                  <c:v>36657</c:v>
                </c:pt>
                <c:pt idx="1334">
                  <c:v>36661</c:v>
                </c:pt>
                <c:pt idx="1335">
                  <c:v>36670</c:v>
                </c:pt>
                <c:pt idx="1336">
                  <c:v>36686</c:v>
                </c:pt>
                <c:pt idx="1337">
                  <c:v>36691</c:v>
                </c:pt>
                <c:pt idx="1338">
                  <c:v>36696</c:v>
                </c:pt>
                <c:pt idx="1339">
                  <c:v>36697</c:v>
                </c:pt>
                <c:pt idx="1340">
                  <c:v>36713</c:v>
                </c:pt>
                <c:pt idx="1341">
                  <c:v>36720</c:v>
                </c:pt>
                <c:pt idx="1342">
                  <c:v>36728</c:v>
                </c:pt>
                <c:pt idx="1343">
                  <c:v>36731</c:v>
                </c:pt>
                <c:pt idx="1344">
                  <c:v>36739</c:v>
                </c:pt>
                <c:pt idx="1345">
                  <c:v>36742</c:v>
                </c:pt>
                <c:pt idx="1346">
                  <c:v>36746</c:v>
                </c:pt>
                <c:pt idx="1347">
                  <c:v>36753</c:v>
                </c:pt>
                <c:pt idx="1348">
                  <c:v>36755</c:v>
                </c:pt>
                <c:pt idx="1349">
                  <c:v>36756</c:v>
                </c:pt>
                <c:pt idx="1350">
                  <c:v>36759</c:v>
                </c:pt>
                <c:pt idx="1351">
                  <c:v>36767</c:v>
                </c:pt>
                <c:pt idx="1352">
                  <c:v>36770</c:v>
                </c:pt>
                <c:pt idx="1353">
                  <c:v>36782</c:v>
                </c:pt>
                <c:pt idx="1354">
                  <c:v>36783</c:v>
                </c:pt>
                <c:pt idx="1355">
                  <c:v>36794</c:v>
                </c:pt>
                <c:pt idx="1356">
                  <c:v>36805</c:v>
                </c:pt>
                <c:pt idx="1357">
                  <c:v>36811</c:v>
                </c:pt>
                <c:pt idx="1358">
                  <c:v>36818</c:v>
                </c:pt>
                <c:pt idx="1359">
                  <c:v>36822</c:v>
                </c:pt>
                <c:pt idx="1360">
                  <c:v>36833</c:v>
                </c:pt>
                <c:pt idx="1361">
                  <c:v>36843</c:v>
                </c:pt>
                <c:pt idx="1362">
                  <c:v>36850</c:v>
                </c:pt>
                <c:pt idx="1363">
                  <c:v>36861</c:v>
                </c:pt>
                <c:pt idx="1364">
                  <c:v>36873</c:v>
                </c:pt>
                <c:pt idx="1365">
                  <c:v>36875</c:v>
                </c:pt>
                <c:pt idx="1366">
                  <c:v>36878</c:v>
                </c:pt>
                <c:pt idx="1367">
                  <c:v>36892</c:v>
                </c:pt>
                <c:pt idx="1368">
                  <c:v>36896</c:v>
                </c:pt>
                <c:pt idx="1369">
                  <c:v>36909</c:v>
                </c:pt>
                <c:pt idx="1370">
                  <c:v>36910</c:v>
                </c:pt>
                <c:pt idx="1371">
                  <c:v>36913</c:v>
                </c:pt>
                <c:pt idx="1372">
                  <c:v>36924</c:v>
                </c:pt>
                <c:pt idx="1373">
                  <c:v>36935</c:v>
                </c:pt>
                <c:pt idx="1374">
                  <c:v>36943</c:v>
                </c:pt>
                <c:pt idx="1375">
                  <c:v>36952</c:v>
                </c:pt>
                <c:pt idx="1376">
                  <c:v>36966</c:v>
                </c:pt>
                <c:pt idx="1377">
                  <c:v>36969</c:v>
                </c:pt>
                <c:pt idx="1378">
                  <c:v>36971</c:v>
                </c:pt>
                <c:pt idx="1379">
                  <c:v>36987</c:v>
                </c:pt>
                <c:pt idx="1380">
                  <c:v>36997</c:v>
                </c:pt>
                <c:pt idx="1381">
                  <c:v>37000</c:v>
                </c:pt>
                <c:pt idx="1382">
                  <c:v>37015</c:v>
                </c:pt>
                <c:pt idx="1383">
                  <c:v>37025</c:v>
                </c:pt>
                <c:pt idx="1384">
                  <c:v>37027</c:v>
                </c:pt>
                <c:pt idx="1385">
                  <c:v>37029</c:v>
                </c:pt>
                <c:pt idx="1386">
                  <c:v>37043</c:v>
                </c:pt>
                <c:pt idx="1387">
                  <c:v>37053</c:v>
                </c:pt>
                <c:pt idx="1388">
                  <c:v>37055</c:v>
                </c:pt>
                <c:pt idx="1389">
                  <c:v>37057</c:v>
                </c:pt>
                <c:pt idx="1390">
                  <c:v>37081</c:v>
                </c:pt>
                <c:pt idx="1391">
                  <c:v>37084</c:v>
                </c:pt>
                <c:pt idx="1392">
                  <c:v>37088</c:v>
                </c:pt>
                <c:pt idx="1393">
                  <c:v>37091</c:v>
                </c:pt>
                <c:pt idx="1394">
                  <c:v>37106</c:v>
                </c:pt>
                <c:pt idx="1395">
                  <c:v>37109</c:v>
                </c:pt>
                <c:pt idx="1396">
                  <c:v>37116</c:v>
                </c:pt>
                <c:pt idx="1397">
                  <c:v>37117</c:v>
                </c:pt>
                <c:pt idx="1398">
                  <c:v>37120</c:v>
                </c:pt>
                <c:pt idx="1399">
                  <c:v>37133</c:v>
                </c:pt>
                <c:pt idx="1400">
                  <c:v>37140</c:v>
                </c:pt>
                <c:pt idx="1401">
                  <c:v>37141</c:v>
                </c:pt>
                <c:pt idx="1402">
                  <c:v>37144</c:v>
                </c:pt>
                <c:pt idx="1403">
                  <c:v>37146</c:v>
                </c:pt>
                <c:pt idx="1404">
                  <c:v>37147</c:v>
                </c:pt>
                <c:pt idx="1405">
                  <c:v>37152</c:v>
                </c:pt>
                <c:pt idx="1406">
                  <c:v>37154</c:v>
                </c:pt>
                <c:pt idx="1407">
                  <c:v>37161</c:v>
                </c:pt>
                <c:pt idx="1408">
                  <c:v>37169</c:v>
                </c:pt>
                <c:pt idx="1409">
                  <c:v>37172</c:v>
                </c:pt>
                <c:pt idx="1410">
                  <c:v>37183</c:v>
                </c:pt>
                <c:pt idx="1411">
                  <c:v>37197</c:v>
                </c:pt>
                <c:pt idx="1412">
                  <c:v>37203</c:v>
                </c:pt>
                <c:pt idx="1413">
                  <c:v>37211</c:v>
                </c:pt>
                <c:pt idx="1414">
                  <c:v>37225</c:v>
                </c:pt>
                <c:pt idx="1415">
                  <c:v>37235</c:v>
                </c:pt>
                <c:pt idx="1416">
                  <c:v>37238</c:v>
                </c:pt>
                <c:pt idx="1417">
                  <c:v>37257</c:v>
                </c:pt>
                <c:pt idx="1418">
                  <c:v>37260</c:v>
                </c:pt>
                <c:pt idx="1419">
                  <c:v>37270</c:v>
                </c:pt>
                <c:pt idx="1420">
                  <c:v>37274</c:v>
                </c:pt>
                <c:pt idx="1421">
                  <c:v>37288</c:v>
                </c:pt>
                <c:pt idx="1422">
                  <c:v>37294</c:v>
                </c:pt>
                <c:pt idx="1423">
                  <c:v>37302</c:v>
                </c:pt>
                <c:pt idx="1424">
                  <c:v>37316</c:v>
                </c:pt>
                <c:pt idx="1425">
                  <c:v>37326</c:v>
                </c:pt>
                <c:pt idx="1426">
                  <c:v>37330</c:v>
                </c:pt>
                <c:pt idx="1427">
                  <c:v>37354</c:v>
                </c:pt>
                <c:pt idx="1428">
                  <c:v>37355</c:v>
                </c:pt>
                <c:pt idx="1429">
                  <c:v>37365</c:v>
                </c:pt>
                <c:pt idx="1430">
                  <c:v>37379</c:v>
                </c:pt>
                <c:pt idx="1431">
                  <c:v>37385</c:v>
                </c:pt>
                <c:pt idx="1432">
                  <c:v>37393</c:v>
                </c:pt>
                <c:pt idx="1433">
                  <c:v>37414</c:v>
                </c:pt>
                <c:pt idx="1434">
                  <c:v>37417</c:v>
                </c:pt>
                <c:pt idx="1435">
                  <c:v>37427</c:v>
                </c:pt>
                <c:pt idx="1436">
                  <c:v>37442</c:v>
                </c:pt>
                <c:pt idx="1437">
                  <c:v>37452</c:v>
                </c:pt>
                <c:pt idx="1438">
                  <c:v>37455</c:v>
                </c:pt>
                <c:pt idx="1439">
                  <c:v>37470</c:v>
                </c:pt>
                <c:pt idx="1440">
                  <c:v>37473</c:v>
                </c:pt>
                <c:pt idx="1441">
                  <c:v>37476</c:v>
                </c:pt>
                <c:pt idx="1442">
                  <c:v>37480</c:v>
                </c:pt>
                <c:pt idx="1443">
                  <c:v>37481</c:v>
                </c:pt>
                <c:pt idx="1444">
                  <c:v>37483</c:v>
                </c:pt>
                <c:pt idx="1445">
                  <c:v>37487</c:v>
                </c:pt>
                <c:pt idx="1446">
                  <c:v>37488</c:v>
                </c:pt>
                <c:pt idx="1447">
                  <c:v>37494</c:v>
                </c:pt>
                <c:pt idx="1448">
                  <c:v>37505</c:v>
                </c:pt>
                <c:pt idx="1449">
                  <c:v>37508</c:v>
                </c:pt>
                <c:pt idx="1450">
                  <c:v>37518</c:v>
                </c:pt>
                <c:pt idx="1451">
                  <c:v>37531</c:v>
                </c:pt>
                <c:pt idx="1452">
                  <c:v>37536</c:v>
                </c:pt>
                <c:pt idx="1453">
                  <c:v>37546</c:v>
                </c:pt>
                <c:pt idx="1454">
                  <c:v>37561</c:v>
                </c:pt>
                <c:pt idx="1455">
                  <c:v>37567</c:v>
                </c:pt>
                <c:pt idx="1456">
                  <c:v>37575</c:v>
                </c:pt>
                <c:pt idx="1457">
                  <c:v>37596</c:v>
                </c:pt>
                <c:pt idx="1458">
                  <c:v>37599</c:v>
                </c:pt>
                <c:pt idx="1459">
                  <c:v>37609</c:v>
                </c:pt>
                <c:pt idx="1460">
                  <c:v>37622</c:v>
                </c:pt>
                <c:pt idx="1461">
                  <c:v>37624</c:v>
                </c:pt>
                <c:pt idx="1462">
                  <c:v>37638</c:v>
                </c:pt>
                <c:pt idx="1463">
                  <c:v>37648</c:v>
                </c:pt>
                <c:pt idx="1464">
                  <c:v>37652</c:v>
                </c:pt>
                <c:pt idx="1465">
                  <c:v>37671</c:v>
                </c:pt>
                <c:pt idx="1466">
                  <c:v>37687</c:v>
                </c:pt>
                <c:pt idx="1467">
                  <c:v>37697</c:v>
                </c:pt>
                <c:pt idx="1468">
                  <c:v>37701</c:v>
                </c:pt>
                <c:pt idx="1469">
                  <c:v>37714</c:v>
                </c:pt>
                <c:pt idx="1470">
                  <c:v>37718</c:v>
                </c:pt>
                <c:pt idx="1471">
                  <c:v>37727</c:v>
                </c:pt>
                <c:pt idx="1472">
                  <c:v>37743</c:v>
                </c:pt>
                <c:pt idx="1473">
                  <c:v>37749</c:v>
                </c:pt>
                <c:pt idx="1474">
                  <c:v>37757</c:v>
                </c:pt>
                <c:pt idx="1475">
                  <c:v>37778</c:v>
                </c:pt>
                <c:pt idx="1476">
                  <c:v>37788</c:v>
                </c:pt>
                <c:pt idx="1477">
                  <c:v>37791</c:v>
                </c:pt>
                <c:pt idx="1478">
                  <c:v>37805</c:v>
                </c:pt>
                <c:pt idx="1479">
                  <c:v>37809</c:v>
                </c:pt>
                <c:pt idx="1480">
                  <c:v>37816</c:v>
                </c:pt>
                <c:pt idx="1481">
                  <c:v>37820</c:v>
                </c:pt>
                <c:pt idx="1482">
                  <c:v>37834</c:v>
                </c:pt>
                <c:pt idx="1483">
                  <c:v>37838</c:v>
                </c:pt>
                <c:pt idx="1484">
                  <c:v>37840</c:v>
                </c:pt>
                <c:pt idx="1485">
                  <c:v>37845</c:v>
                </c:pt>
                <c:pt idx="1486">
                  <c:v>37847</c:v>
                </c:pt>
                <c:pt idx="1487">
                  <c:v>37848</c:v>
                </c:pt>
                <c:pt idx="1488">
                  <c:v>37852</c:v>
                </c:pt>
                <c:pt idx="1489">
                  <c:v>37859</c:v>
                </c:pt>
                <c:pt idx="1490">
                  <c:v>37869</c:v>
                </c:pt>
                <c:pt idx="1491">
                  <c:v>37876</c:v>
                </c:pt>
                <c:pt idx="1492">
                  <c:v>37879</c:v>
                </c:pt>
                <c:pt idx="1493">
                  <c:v>37883</c:v>
                </c:pt>
                <c:pt idx="1494">
                  <c:v>37897</c:v>
                </c:pt>
                <c:pt idx="1495">
                  <c:v>37907</c:v>
                </c:pt>
                <c:pt idx="1496">
                  <c:v>37911</c:v>
                </c:pt>
                <c:pt idx="1497">
                  <c:v>37925</c:v>
                </c:pt>
                <c:pt idx="1498">
                  <c:v>37931</c:v>
                </c:pt>
                <c:pt idx="1499">
                  <c:v>37946</c:v>
                </c:pt>
                <c:pt idx="1500">
                  <c:v>37957</c:v>
                </c:pt>
                <c:pt idx="1501">
                  <c:v>37963</c:v>
                </c:pt>
                <c:pt idx="1502">
                  <c:v>37970</c:v>
                </c:pt>
                <c:pt idx="1503">
                  <c:v>37988</c:v>
                </c:pt>
                <c:pt idx="1504">
                  <c:v>37998</c:v>
                </c:pt>
                <c:pt idx="1505">
                  <c:v>38000</c:v>
                </c:pt>
                <c:pt idx="1506">
                  <c:v>38006</c:v>
                </c:pt>
                <c:pt idx="1507">
                  <c:v>38021</c:v>
                </c:pt>
                <c:pt idx="1508">
                  <c:v>38029</c:v>
                </c:pt>
                <c:pt idx="1509">
                  <c:v>38036</c:v>
                </c:pt>
                <c:pt idx="1510">
                  <c:v>38041</c:v>
                </c:pt>
                <c:pt idx="1511">
                  <c:v>38047</c:v>
                </c:pt>
                <c:pt idx="1512">
                  <c:v>38055</c:v>
                </c:pt>
                <c:pt idx="1513">
                  <c:v>38065</c:v>
                </c:pt>
                <c:pt idx="1514">
                  <c:v>38077</c:v>
                </c:pt>
                <c:pt idx="1515">
                  <c:v>38079</c:v>
                </c:pt>
                <c:pt idx="1516">
                  <c:v>38082</c:v>
                </c:pt>
                <c:pt idx="1517">
                  <c:v>38092</c:v>
                </c:pt>
                <c:pt idx="1518">
                  <c:v>38093</c:v>
                </c:pt>
                <c:pt idx="1519">
                  <c:v>38114</c:v>
                </c:pt>
                <c:pt idx="1520">
                  <c:v>38128</c:v>
                </c:pt>
                <c:pt idx="1521">
                  <c:v>38141</c:v>
                </c:pt>
                <c:pt idx="1522">
                  <c:v>38142</c:v>
                </c:pt>
                <c:pt idx="1523">
                  <c:v>38152</c:v>
                </c:pt>
                <c:pt idx="1524">
                  <c:v>38154</c:v>
                </c:pt>
                <c:pt idx="1525">
                  <c:v>38155</c:v>
                </c:pt>
                <c:pt idx="1526">
                  <c:v>38170</c:v>
                </c:pt>
                <c:pt idx="1527">
                  <c:v>38180</c:v>
                </c:pt>
                <c:pt idx="1528">
                  <c:v>38182</c:v>
                </c:pt>
                <c:pt idx="1529">
                  <c:v>38197</c:v>
                </c:pt>
                <c:pt idx="1530">
                  <c:v>38202</c:v>
                </c:pt>
                <c:pt idx="1531">
                  <c:v>38204</c:v>
                </c:pt>
                <c:pt idx="1532">
                  <c:v>38208</c:v>
                </c:pt>
                <c:pt idx="1533">
                  <c:v>38210</c:v>
                </c:pt>
                <c:pt idx="1534">
                  <c:v>38211</c:v>
                </c:pt>
                <c:pt idx="1535">
                  <c:v>38216</c:v>
                </c:pt>
                <c:pt idx="1536">
                  <c:v>38223</c:v>
                </c:pt>
                <c:pt idx="1537">
                  <c:v>38230</c:v>
                </c:pt>
                <c:pt idx="1538">
                  <c:v>38231</c:v>
                </c:pt>
                <c:pt idx="1539">
                  <c:v>38233</c:v>
                </c:pt>
                <c:pt idx="1540">
                  <c:v>38237</c:v>
                </c:pt>
                <c:pt idx="1541">
                  <c:v>38238</c:v>
                </c:pt>
                <c:pt idx="1542">
                  <c:v>38244</c:v>
                </c:pt>
                <c:pt idx="1543">
                  <c:v>38245</c:v>
                </c:pt>
                <c:pt idx="1544">
                  <c:v>38247</c:v>
                </c:pt>
                <c:pt idx="1545">
                  <c:v>38251</c:v>
                </c:pt>
                <c:pt idx="1546">
                  <c:v>38252</c:v>
                </c:pt>
                <c:pt idx="1547">
                  <c:v>38258</c:v>
                </c:pt>
                <c:pt idx="1548">
                  <c:v>38259</c:v>
                </c:pt>
                <c:pt idx="1549">
                  <c:v>38261</c:v>
                </c:pt>
                <c:pt idx="1550">
                  <c:v>38264</c:v>
                </c:pt>
                <c:pt idx="1551">
                  <c:v>38267</c:v>
                </c:pt>
                <c:pt idx="1552">
                  <c:v>38275</c:v>
                </c:pt>
                <c:pt idx="1553">
                  <c:v>38282</c:v>
                </c:pt>
                <c:pt idx="1554">
                  <c:v>38296</c:v>
                </c:pt>
                <c:pt idx="1555">
                  <c:v>38299</c:v>
                </c:pt>
                <c:pt idx="1556">
                  <c:v>38309</c:v>
                </c:pt>
                <c:pt idx="1557">
                  <c:v>38310</c:v>
                </c:pt>
                <c:pt idx="1558">
                  <c:v>38321</c:v>
                </c:pt>
                <c:pt idx="1559">
                  <c:v>38324</c:v>
                </c:pt>
                <c:pt idx="1560">
                  <c:v>38327</c:v>
                </c:pt>
                <c:pt idx="1561">
                  <c:v>38338</c:v>
                </c:pt>
                <c:pt idx="1562">
                  <c:v>38371</c:v>
                </c:pt>
                <c:pt idx="1563">
                  <c:v>38372</c:v>
                </c:pt>
                <c:pt idx="1564">
                  <c:v>38379</c:v>
                </c:pt>
                <c:pt idx="1565">
                  <c:v>38383</c:v>
                </c:pt>
                <c:pt idx="1566">
                  <c:v>38390</c:v>
                </c:pt>
                <c:pt idx="1567">
                  <c:v>38393</c:v>
                </c:pt>
                <c:pt idx="1568">
                  <c:v>38408</c:v>
                </c:pt>
                <c:pt idx="1569">
                  <c:v>38418</c:v>
                </c:pt>
                <c:pt idx="1570">
                  <c:v>38419</c:v>
                </c:pt>
                <c:pt idx="1571">
                  <c:v>38422</c:v>
                </c:pt>
                <c:pt idx="1572">
                  <c:v>38429</c:v>
                </c:pt>
                <c:pt idx="1573">
                  <c:v>38439</c:v>
                </c:pt>
                <c:pt idx="1574">
                  <c:v>38446</c:v>
                </c:pt>
                <c:pt idx="1575">
                  <c:v>38447</c:v>
                </c:pt>
                <c:pt idx="1576">
                  <c:v>38448</c:v>
                </c:pt>
                <c:pt idx="1577">
                  <c:v>38457</c:v>
                </c:pt>
                <c:pt idx="1578">
                  <c:v>38461</c:v>
                </c:pt>
                <c:pt idx="1579">
                  <c:v>38474</c:v>
                </c:pt>
                <c:pt idx="1580">
                  <c:v>38477</c:v>
                </c:pt>
                <c:pt idx="1581">
                  <c:v>38489</c:v>
                </c:pt>
                <c:pt idx="1582">
                  <c:v>38492</c:v>
                </c:pt>
                <c:pt idx="1583">
                  <c:v>38509</c:v>
                </c:pt>
                <c:pt idx="1584">
                  <c:v>38517</c:v>
                </c:pt>
                <c:pt idx="1585">
                  <c:v>38525</c:v>
                </c:pt>
                <c:pt idx="1586">
                  <c:v>38534</c:v>
                </c:pt>
                <c:pt idx="1587">
                  <c:v>38548</c:v>
                </c:pt>
                <c:pt idx="1588">
                  <c:v>38551</c:v>
                </c:pt>
                <c:pt idx="1589">
                  <c:v>38558</c:v>
                </c:pt>
                <c:pt idx="1590">
                  <c:v>38565</c:v>
                </c:pt>
                <c:pt idx="1591">
                  <c:v>38566</c:v>
                </c:pt>
                <c:pt idx="1592">
                  <c:v>38574</c:v>
                </c:pt>
                <c:pt idx="1593">
                  <c:v>38575</c:v>
                </c:pt>
                <c:pt idx="1594">
                  <c:v>38576</c:v>
                </c:pt>
                <c:pt idx="1595">
                  <c:v>38580</c:v>
                </c:pt>
                <c:pt idx="1596">
                  <c:v>38581</c:v>
                </c:pt>
                <c:pt idx="1597">
                  <c:v>38587</c:v>
                </c:pt>
                <c:pt idx="1598">
                  <c:v>38588</c:v>
                </c:pt>
                <c:pt idx="1599">
                  <c:v>38594</c:v>
                </c:pt>
                <c:pt idx="1600">
                  <c:v>38595</c:v>
                </c:pt>
                <c:pt idx="1601">
                  <c:v>38602</c:v>
                </c:pt>
                <c:pt idx="1602">
                  <c:v>38616</c:v>
                </c:pt>
                <c:pt idx="1603">
                  <c:v>38617</c:v>
                </c:pt>
                <c:pt idx="1604">
                  <c:v>38622</c:v>
                </c:pt>
                <c:pt idx="1605">
                  <c:v>38629</c:v>
                </c:pt>
                <c:pt idx="1606">
                  <c:v>38645</c:v>
                </c:pt>
                <c:pt idx="1607">
                  <c:v>38657</c:v>
                </c:pt>
                <c:pt idx="1608">
                  <c:v>38671</c:v>
                </c:pt>
                <c:pt idx="1609">
                  <c:v>38688</c:v>
                </c:pt>
                <c:pt idx="1610">
                  <c:v>38699</c:v>
                </c:pt>
                <c:pt idx="1611">
                  <c:v>38720</c:v>
                </c:pt>
                <c:pt idx="1612">
                  <c:v>38723</c:v>
                </c:pt>
                <c:pt idx="1613">
                  <c:v>38730</c:v>
                </c:pt>
                <c:pt idx="1614">
                  <c:v>38734</c:v>
                </c:pt>
                <c:pt idx="1615">
                  <c:v>38736</c:v>
                </c:pt>
                <c:pt idx="1616">
                  <c:v>38743</c:v>
                </c:pt>
                <c:pt idx="1617">
                  <c:v>38749</c:v>
                </c:pt>
                <c:pt idx="1618">
                  <c:v>38757</c:v>
                </c:pt>
                <c:pt idx="1619">
                  <c:v>38765</c:v>
                </c:pt>
                <c:pt idx="1620">
                  <c:v>38769</c:v>
                </c:pt>
                <c:pt idx="1621">
                  <c:v>38771</c:v>
                </c:pt>
                <c:pt idx="1622">
                  <c:v>38784</c:v>
                </c:pt>
                <c:pt idx="1623">
                  <c:v>38786</c:v>
                </c:pt>
                <c:pt idx="1624">
                  <c:v>38797</c:v>
                </c:pt>
                <c:pt idx="1625">
                  <c:v>38800</c:v>
                </c:pt>
                <c:pt idx="1626">
                  <c:v>38803</c:v>
                </c:pt>
                <c:pt idx="1627">
                  <c:v>38810</c:v>
                </c:pt>
                <c:pt idx="1628">
                  <c:v>38812</c:v>
                </c:pt>
                <c:pt idx="1629">
                  <c:v>38825</c:v>
                </c:pt>
                <c:pt idx="1630">
                  <c:v>38827</c:v>
                </c:pt>
                <c:pt idx="1631">
                  <c:v>38841</c:v>
                </c:pt>
                <c:pt idx="1632">
                  <c:v>38842</c:v>
                </c:pt>
                <c:pt idx="1633">
                  <c:v>38853</c:v>
                </c:pt>
                <c:pt idx="1634">
                  <c:v>38855</c:v>
                </c:pt>
                <c:pt idx="1635">
                  <c:v>38860</c:v>
                </c:pt>
                <c:pt idx="1636">
                  <c:v>38863</c:v>
                </c:pt>
                <c:pt idx="1637">
                  <c:v>38869</c:v>
                </c:pt>
                <c:pt idx="1638">
                  <c:v>38870</c:v>
                </c:pt>
                <c:pt idx="1639">
                  <c:v>38882</c:v>
                </c:pt>
                <c:pt idx="1640">
                  <c:v>38888</c:v>
                </c:pt>
                <c:pt idx="1641">
                  <c:v>38896</c:v>
                </c:pt>
                <c:pt idx="1642">
                  <c:v>38903</c:v>
                </c:pt>
                <c:pt idx="1643">
                  <c:v>38910</c:v>
                </c:pt>
                <c:pt idx="1644">
                  <c:v>38916</c:v>
                </c:pt>
                <c:pt idx="1645">
                  <c:v>38924</c:v>
                </c:pt>
                <c:pt idx="1646">
                  <c:v>38930</c:v>
                </c:pt>
                <c:pt idx="1647">
                  <c:v>38936</c:v>
                </c:pt>
                <c:pt idx="1648">
                  <c:v>38937</c:v>
                </c:pt>
                <c:pt idx="1649">
                  <c:v>38938</c:v>
                </c:pt>
                <c:pt idx="1650">
                  <c:v>38944</c:v>
                </c:pt>
                <c:pt idx="1651">
                  <c:v>38945</c:v>
                </c:pt>
                <c:pt idx="1652">
                  <c:v>38950</c:v>
                </c:pt>
                <c:pt idx="1653">
                  <c:v>38951</c:v>
                </c:pt>
                <c:pt idx="1654">
                  <c:v>38958</c:v>
                </c:pt>
                <c:pt idx="1655">
                  <c:v>38961</c:v>
                </c:pt>
                <c:pt idx="1656">
                  <c:v>38966</c:v>
                </c:pt>
                <c:pt idx="1657">
                  <c:v>38967</c:v>
                </c:pt>
                <c:pt idx="1658">
                  <c:v>38968</c:v>
                </c:pt>
                <c:pt idx="1659">
                  <c:v>38971</c:v>
                </c:pt>
                <c:pt idx="1660">
                  <c:v>38972</c:v>
                </c:pt>
                <c:pt idx="1661">
                  <c:v>38978</c:v>
                </c:pt>
                <c:pt idx="1662">
                  <c:v>38979</c:v>
                </c:pt>
                <c:pt idx="1663">
                  <c:v>38980</c:v>
                </c:pt>
                <c:pt idx="1664">
                  <c:v>38982</c:v>
                </c:pt>
                <c:pt idx="1665">
                  <c:v>38988</c:v>
                </c:pt>
                <c:pt idx="1666">
                  <c:v>38989</c:v>
                </c:pt>
                <c:pt idx="1667">
                  <c:v>38992</c:v>
                </c:pt>
                <c:pt idx="1668">
                  <c:v>38994</c:v>
                </c:pt>
                <c:pt idx="1669">
                  <c:v>39003</c:v>
                </c:pt>
                <c:pt idx="1670">
                  <c:v>39007</c:v>
                </c:pt>
                <c:pt idx="1671">
                  <c:v>39008</c:v>
                </c:pt>
                <c:pt idx="1672">
                  <c:v>39022</c:v>
                </c:pt>
                <c:pt idx="1673">
                  <c:v>39030</c:v>
                </c:pt>
                <c:pt idx="1674">
                  <c:v>39036</c:v>
                </c:pt>
                <c:pt idx="1675">
                  <c:v>39042</c:v>
                </c:pt>
                <c:pt idx="1676">
                  <c:v>39049</c:v>
                </c:pt>
                <c:pt idx="1677">
                  <c:v>39051</c:v>
                </c:pt>
                <c:pt idx="1678">
                  <c:v>39059</c:v>
                </c:pt>
                <c:pt idx="1679">
                  <c:v>39064</c:v>
                </c:pt>
                <c:pt idx="1680">
                  <c:v>39070</c:v>
                </c:pt>
                <c:pt idx="1681">
                  <c:v>39072</c:v>
                </c:pt>
                <c:pt idx="1682">
                  <c:v>39079</c:v>
                </c:pt>
                <c:pt idx="1683" formatCode="m/d/yyyy\ h:mm">
                  <c:v>39090</c:v>
                </c:pt>
                <c:pt idx="1684" formatCode="m/d/yyyy\ h:mm">
                  <c:v>39092</c:v>
                </c:pt>
                <c:pt idx="1685" formatCode="m/d/yyyy\ h:mm">
                  <c:v>39098</c:v>
                </c:pt>
                <c:pt idx="1686" formatCode="m/d/yyyy\ h:mm">
                  <c:v>39101</c:v>
                </c:pt>
                <c:pt idx="1687" formatCode="m/d/yyyy\ h:mm">
                  <c:v>39106</c:v>
                </c:pt>
                <c:pt idx="1688" formatCode="m/d/yyyy\ h:mm">
                  <c:v>39119</c:v>
                </c:pt>
                <c:pt idx="1689" formatCode="m/d/yyyy\ h:mm">
                  <c:v>39120</c:v>
                </c:pt>
                <c:pt idx="1690" formatCode="m/d/yyyy\ h:mm">
                  <c:v>39126</c:v>
                </c:pt>
                <c:pt idx="1691" formatCode="m/d/yyyy\ h:mm">
                  <c:v>39129</c:v>
                </c:pt>
                <c:pt idx="1692" formatCode="m/d/yyyy\ h:mm">
                  <c:v>39134</c:v>
                </c:pt>
                <c:pt idx="1693" formatCode="m/d/yyyy\ h:mm">
                  <c:v>39146</c:v>
                </c:pt>
                <c:pt idx="1694" formatCode="m/d/yyyy\ h:mm">
                  <c:v>39149</c:v>
                </c:pt>
                <c:pt idx="1695" formatCode="m/d/yyyy\ h:mm">
                  <c:v>39154</c:v>
                </c:pt>
                <c:pt idx="1696" formatCode="m/d/yyyy\ h:mm">
                  <c:v>39162</c:v>
                </c:pt>
                <c:pt idx="1697" formatCode="m/d/yyyy\ h:mm">
                  <c:v>39167</c:v>
                </c:pt>
                <c:pt idx="1698" formatCode="m/d/yyyy\ h:mm">
                  <c:v>39175</c:v>
                </c:pt>
                <c:pt idx="1699" formatCode="m/d/yyyy\ h:mm">
                  <c:v>39176</c:v>
                </c:pt>
                <c:pt idx="1700" formatCode="m/d/yyyy\ h:mm">
                  <c:v>39183</c:v>
                </c:pt>
                <c:pt idx="1701" formatCode="m/d/yyyy\ h:mm">
                  <c:v>39188</c:v>
                </c:pt>
                <c:pt idx="1702" formatCode="m/d/yyyy\ h:mm">
                  <c:v>39195</c:v>
                </c:pt>
                <c:pt idx="1703" formatCode="m/d/yyyy\ h:mm">
                  <c:v>39203</c:v>
                </c:pt>
                <c:pt idx="1704" formatCode="m/d/yyyy\ h:mm">
                  <c:v>39204</c:v>
                </c:pt>
                <c:pt idx="1705" formatCode="m/d/yyyy\ h:mm">
                  <c:v>39210</c:v>
                </c:pt>
                <c:pt idx="1706" formatCode="m/d/yyyy\ h:mm">
                  <c:v>39218</c:v>
                </c:pt>
                <c:pt idx="1707" formatCode="m/d/yyyy\ h:mm">
                  <c:v>39223</c:v>
                </c:pt>
                <c:pt idx="1708" formatCode="m/d/yyyy\ h:mm">
                  <c:v>39231</c:v>
                </c:pt>
                <c:pt idx="1709" formatCode="m/d/yyyy\ h:mm">
                  <c:v>39237</c:v>
                </c:pt>
                <c:pt idx="1710" formatCode="m/d/yyyy\ h:mm">
                  <c:v>39238</c:v>
                </c:pt>
                <c:pt idx="1711" formatCode="m/d/yyyy\ h:mm">
                  <c:v>39245</c:v>
                </c:pt>
                <c:pt idx="1712" formatCode="m/d/yyyy\ h:mm">
                  <c:v>39254</c:v>
                </c:pt>
                <c:pt idx="1713" formatCode="m/d/yyyy\ h:mm">
                  <c:v>39259</c:v>
                </c:pt>
                <c:pt idx="1714" formatCode="m/d/yyyy\ h:mm">
                  <c:v>39265</c:v>
                </c:pt>
                <c:pt idx="1715" formatCode="m/d/yyyy\ h:mm">
                  <c:v>39273</c:v>
                </c:pt>
                <c:pt idx="1716" formatCode="m/d/yyyy\ h:mm">
                  <c:v>39283</c:v>
                </c:pt>
                <c:pt idx="1717" formatCode="m/d/yyyy\ h:mm">
                  <c:v>39287</c:v>
                </c:pt>
                <c:pt idx="1718" formatCode="m/d/yyyy\ h:mm">
                  <c:v>39300</c:v>
                </c:pt>
                <c:pt idx="1719" formatCode="m/d/yyyy\ h:mm">
                  <c:v>39301</c:v>
                </c:pt>
                <c:pt idx="1720" formatCode="m/d/yyyy\ h:mm">
                  <c:v>39308</c:v>
                </c:pt>
                <c:pt idx="1721" formatCode="m/d/yyyy\ h:mm">
                  <c:v>39315</c:v>
                </c:pt>
                <c:pt idx="1722" formatCode="m/d/yyyy\ h:mm">
                  <c:v>39321</c:v>
                </c:pt>
                <c:pt idx="1723" formatCode="m/d/yyyy\ h:mm">
                  <c:v>39322</c:v>
                </c:pt>
                <c:pt idx="1724" formatCode="m/d/yyyy\ h:mm">
                  <c:v>39331</c:v>
                </c:pt>
                <c:pt idx="1725" formatCode="m/d/yyyy\ h:mm">
                  <c:v>39332</c:v>
                </c:pt>
                <c:pt idx="1726" formatCode="m/d/yyyy\ h:mm">
                  <c:v>39336</c:v>
                </c:pt>
                <c:pt idx="1727" formatCode="m/d/yyyy\ h:mm">
                  <c:v>39338</c:v>
                </c:pt>
                <c:pt idx="1728" formatCode="m/d/yyyy\ h:mm">
                  <c:v>39339</c:v>
                </c:pt>
                <c:pt idx="1729" formatCode="m/d/yyyy\ h:mm">
                  <c:v>39344</c:v>
                </c:pt>
                <c:pt idx="1730" formatCode="m/d/yyyy\ h:mm">
                  <c:v>39345</c:v>
                </c:pt>
                <c:pt idx="1731" formatCode="m/d/yyyy\ h:mm">
                  <c:v>39358</c:v>
                </c:pt>
                <c:pt idx="1732" formatCode="m/d/yyyy\ h:mm">
                  <c:v>39360</c:v>
                </c:pt>
                <c:pt idx="1733" formatCode="m/d/yyyy\ h:mm">
                  <c:v>39364</c:v>
                </c:pt>
                <c:pt idx="1734" formatCode="m/d/yyyy\ h:mm">
                  <c:v>39372</c:v>
                </c:pt>
                <c:pt idx="1735" formatCode="m/d/yyyy\ h:mm">
                  <c:v>39386</c:v>
                </c:pt>
                <c:pt idx="1736" formatCode="m/d/yyyy\ h:mm">
                  <c:v>39391</c:v>
                </c:pt>
                <c:pt idx="1737" formatCode="m/d/yyyy\ h:mm">
                  <c:v>39392</c:v>
                </c:pt>
                <c:pt idx="1738" formatCode="m/d/yyyy\ h:mm">
                  <c:v>39400</c:v>
                </c:pt>
                <c:pt idx="1739" formatCode="m/d/yyyy\ h:mm">
                  <c:v>39402</c:v>
                </c:pt>
                <c:pt idx="1740" formatCode="m/d/yyyy\ h:mm">
                  <c:v>39412</c:v>
                </c:pt>
                <c:pt idx="1741" formatCode="m/d/yyyy\ h:mm">
                  <c:v>39413</c:v>
                </c:pt>
                <c:pt idx="1742" formatCode="m/d/yyyy\ h:mm">
                  <c:v>39427</c:v>
                </c:pt>
                <c:pt idx="1743" formatCode="m/d/yyyy\ h:mm">
                  <c:v>39434</c:v>
                </c:pt>
                <c:pt idx="1744">
                  <c:v>39449</c:v>
                </c:pt>
                <c:pt idx="1745">
                  <c:v>39455</c:v>
                </c:pt>
                <c:pt idx="1746">
                  <c:v>39456</c:v>
                </c:pt>
                <c:pt idx="1747">
                  <c:v>39464</c:v>
                </c:pt>
                <c:pt idx="1748">
                  <c:v>39470</c:v>
                </c:pt>
                <c:pt idx="1749">
                  <c:v>39479</c:v>
                </c:pt>
                <c:pt idx="1750">
                  <c:v>39484</c:v>
                </c:pt>
                <c:pt idx="1751">
                  <c:v>39490</c:v>
                </c:pt>
                <c:pt idx="1752">
                  <c:v>39493</c:v>
                </c:pt>
                <c:pt idx="1753">
                  <c:v>39510</c:v>
                </c:pt>
                <c:pt idx="1754">
                  <c:v>39511</c:v>
                </c:pt>
                <c:pt idx="1755">
                  <c:v>39512</c:v>
                </c:pt>
                <c:pt idx="1756">
                  <c:v>39526</c:v>
                </c:pt>
                <c:pt idx="1757">
                  <c:v>39526.427083333336</c:v>
                </c:pt>
                <c:pt idx="1758">
                  <c:v>39528</c:v>
                </c:pt>
                <c:pt idx="1759">
                  <c:v>39539</c:v>
                </c:pt>
                <c:pt idx="1760">
                  <c:v>39539.4375</c:v>
                </c:pt>
                <c:pt idx="1761">
                  <c:v>39542</c:v>
                </c:pt>
                <c:pt idx="1762">
                  <c:v>39546</c:v>
                </c:pt>
                <c:pt idx="1763">
                  <c:v>39554</c:v>
                </c:pt>
                <c:pt idx="1764">
                  <c:v>39554.4375</c:v>
                </c:pt>
                <c:pt idx="1765">
                  <c:v>39561</c:v>
                </c:pt>
                <c:pt idx="1766">
                  <c:v>39568</c:v>
                </c:pt>
                <c:pt idx="1767">
                  <c:v>39570</c:v>
                </c:pt>
                <c:pt idx="1768">
                  <c:v>39574</c:v>
                </c:pt>
                <c:pt idx="1769">
                  <c:v>39583</c:v>
                </c:pt>
                <c:pt idx="1770">
                  <c:v>39583.512499999997</c:v>
                </c:pt>
                <c:pt idx="1771">
                  <c:v>39590</c:v>
                </c:pt>
                <c:pt idx="1772">
                  <c:v>39596</c:v>
                </c:pt>
                <c:pt idx="1773">
                  <c:v>39596.53125</c:v>
                </c:pt>
                <c:pt idx="1774">
                  <c:v>39601</c:v>
                </c:pt>
                <c:pt idx="1775">
                  <c:v>39609</c:v>
                </c:pt>
                <c:pt idx="1776">
                  <c:v>39610</c:v>
                </c:pt>
                <c:pt idx="1777">
                  <c:v>39610.430555555555</c:v>
                </c:pt>
                <c:pt idx="1778">
                  <c:v>39618</c:v>
                </c:pt>
                <c:pt idx="1779">
                  <c:v>39624</c:v>
                </c:pt>
                <c:pt idx="1780">
                  <c:v>39637</c:v>
                </c:pt>
                <c:pt idx="1781">
                  <c:v>39638</c:v>
                </c:pt>
                <c:pt idx="1782">
                  <c:v>39652</c:v>
                </c:pt>
                <c:pt idx="1783">
                  <c:v>39653</c:v>
                </c:pt>
                <c:pt idx="1784">
                  <c:v>39665</c:v>
                </c:pt>
                <c:pt idx="1785">
                  <c:v>39666</c:v>
                </c:pt>
                <c:pt idx="1786">
                  <c:v>39666.458333333336</c:v>
                </c:pt>
                <c:pt idx="1787">
                  <c:v>39672</c:v>
                </c:pt>
                <c:pt idx="1788">
                  <c:v>39679</c:v>
                </c:pt>
                <c:pt idx="1789">
                  <c:v>39680</c:v>
                </c:pt>
                <c:pt idx="1790">
                  <c:v>39680.458333333336</c:v>
                </c:pt>
                <c:pt idx="1791">
                  <c:v>39681</c:v>
                </c:pt>
                <c:pt idx="1792">
                  <c:v>39686</c:v>
                </c:pt>
                <c:pt idx="1793">
                  <c:v>39693</c:v>
                </c:pt>
                <c:pt idx="1794">
                  <c:v>39694</c:v>
                </c:pt>
                <c:pt idx="1795">
                  <c:v>39694.447916666664</c:v>
                </c:pt>
                <c:pt idx="1796">
                  <c:v>39699</c:v>
                </c:pt>
                <c:pt idx="1797">
                  <c:v>39700</c:v>
                </c:pt>
                <c:pt idx="1798">
                  <c:v>39708</c:v>
                </c:pt>
                <c:pt idx="1799">
                  <c:v>39708.465277777781</c:v>
                </c:pt>
                <c:pt idx="1800">
                  <c:v>39713</c:v>
                </c:pt>
                <c:pt idx="1801">
                  <c:v>39722</c:v>
                </c:pt>
                <c:pt idx="1802">
                  <c:v>39722.4375</c:v>
                </c:pt>
                <c:pt idx="1803">
                  <c:v>39728</c:v>
                </c:pt>
                <c:pt idx="1804">
                  <c:v>39736</c:v>
                </c:pt>
                <c:pt idx="1805">
                  <c:v>39736.451388888891</c:v>
                </c:pt>
                <c:pt idx="1806">
                  <c:v>39741</c:v>
                </c:pt>
                <c:pt idx="1807">
                  <c:v>39750.4375</c:v>
                </c:pt>
                <c:pt idx="1808">
                  <c:v>39755</c:v>
                </c:pt>
                <c:pt idx="1809">
                  <c:v>39764</c:v>
                </c:pt>
                <c:pt idx="1810">
                  <c:v>39764.489583333336</c:v>
                </c:pt>
                <c:pt idx="1811">
                  <c:v>39766</c:v>
                </c:pt>
                <c:pt idx="1812">
                  <c:v>39784</c:v>
                </c:pt>
                <c:pt idx="1813">
                  <c:v>39790</c:v>
                </c:pt>
                <c:pt idx="1814">
                  <c:v>39792</c:v>
                </c:pt>
                <c:pt idx="1815">
                  <c:v>39792.479166666664</c:v>
                </c:pt>
                <c:pt idx="1816">
                  <c:v>39805</c:v>
                </c:pt>
                <c:pt idx="1817">
                  <c:v>39805.394444444442</c:v>
                </c:pt>
                <c:pt idx="1818">
                  <c:v>39815</c:v>
                </c:pt>
                <c:pt idx="1819">
                  <c:v>39819</c:v>
                </c:pt>
                <c:pt idx="1820">
                  <c:v>39820</c:v>
                </c:pt>
                <c:pt idx="1821">
                  <c:v>39834</c:v>
                </c:pt>
                <c:pt idx="1822">
                  <c:v>39836</c:v>
                </c:pt>
                <c:pt idx="1823">
                  <c:v>39846</c:v>
                </c:pt>
                <c:pt idx="1824">
                  <c:v>39847</c:v>
                </c:pt>
                <c:pt idx="1825">
                  <c:v>39848</c:v>
                </c:pt>
                <c:pt idx="1826">
                  <c:v>39862</c:v>
                </c:pt>
                <c:pt idx="1827">
                  <c:v>39868</c:v>
                </c:pt>
                <c:pt idx="1828">
                  <c:v>39876</c:v>
                </c:pt>
                <c:pt idx="1829">
                  <c:v>39878</c:v>
                </c:pt>
                <c:pt idx="1830">
                  <c:v>39882</c:v>
                </c:pt>
                <c:pt idx="1831">
                  <c:v>39890</c:v>
                </c:pt>
                <c:pt idx="1832">
                  <c:v>39897</c:v>
                </c:pt>
                <c:pt idx="1833">
                  <c:v>39904</c:v>
                </c:pt>
                <c:pt idx="1834">
                  <c:v>39910</c:v>
                </c:pt>
                <c:pt idx="1835">
                  <c:v>39918</c:v>
                </c:pt>
                <c:pt idx="1836">
                  <c:v>39924</c:v>
                </c:pt>
                <c:pt idx="1837">
                  <c:v>39932</c:v>
                </c:pt>
                <c:pt idx="1838">
                  <c:v>39934</c:v>
                </c:pt>
                <c:pt idx="1839">
                  <c:v>39938</c:v>
                </c:pt>
                <c:pt idx="1840">
                  <c:v>39946</c:v>
                </c:pt>
                <c:pt idx="1841">
                  <c:v>39948</c:v>
                </c:pt>
                <c:pt idx="1842">
                  <c:v>39960</c:v>
                </c:pt>
                <c:pt idx="1843">
                  <c:v>39966</c:v>
                </c:pt>
                <c:pt idx="1844">
                  <c:v>39973</c:v>
                </c:pt>
                <c:pt idx="1845">
                  <c:v>39974</c:v>
                </c:pt>
                <c:pt idx="1846">
                  <c:v>39988</c:v>
                </c:pt>
                <c:pt idx="1847">
                  <c:v>39993</c:v>
                </c:pt>
                <c:pt idx="1848">
                  <c:v>40001</c:v>
                </c:pt>
                <c:pt idx="1849">
                  <c:v>40002</c:v>
                </c:pt>
                <c:pt idx="1850">
                  <c:v>40017</c:v>
                </c:pt>
                <c:pt idx="1851">
                  <c:v>40022</c:v>
                </c:pt>
                <c:pt idx="1852">
                  <c:v>40029</c:v>
                </c:pt>
                <c:pt idx="1853">
                  <c:v>40030</c:v>
                </c:pt>
                <c:pt idx="1854">
                  <c:v>40035</c:v>
                </c:pt>
                <c:pt idx="1855">
                  <c:v>40037</c:v>
                </c:pt>
                <c:pt idx="1856">
                  <c:v>40043</c:v>
                </c:pt>
                <c:pt idx="1857">
                  <c:v>40044</c:v>
                </c:pt>
                <c:pt idx="1858">
                  <c:v>40046</c:v>
                </c:pt>
                <c:pt idx="1859">
                  <c:v>40051</c:v>
                </c:pt>
                <c:pt idx="1860">
                  <c:v>40058</c:v>
                </c:pt>
                <c:pt idx="1861">
                  <c:v>40059</c:v>
                </c:pt>
                <c:pt idx="1862">
                  <c:v>40064</c:v>
                </c:pt>
                <c:pt idx="1863">
                  <c:v>40066</c:v>
                </c:pt>
                <c:pt idx="1864">
                  <c:v>40073</c:v>
                </c:pt>
                <c:pt idx="1865">
                  <c:v>40079</c:v>
                </c:pt>
                <c:pt idx="1866">
                  <c:v>40080</c:v>
                </c:pt>
                <c:pt idx="1867">
                  <c:v>40085</c:v>
                </c:pt>
                <c:pt idx="1868">
                  <c:v>40086</c:v>
                </c:pt>
                <c:pt idx="1869">
                  <c:v>40087</c:v>
                </c:pt>
                <c:pt idx="1870">
                  <c:v>40092</c:v>
                </c:pt>
                <c:pt idx="1871">
                  <c:v>40102</c:v>
                </c:pt>
                <c:pt idx="1872">
                  <c:v>40114</c:v>
                </c:pt>
                <c:pt idx="1873">
                  <c:v>40119</c:v>
                </c:pt>
                <c:pt idx="1874">
                  <c:v>40120</c:v>
                </c:pt>
                <c:pt idx="1875">
                  <c:v>40129</c:v>
                </c:pt>
                <c:pt idx="1876">
                  <c:v>40137</c:v>
                </c:pt>
                <c:pt idx="1877">
                  <c:v>40141</c:v>
                </c:pt>
                <c:pt idx="1878">
                  <c:v>40148</c:v>
                </c:pt>
                <c:pt idx="1879">
                  <c:v>40151</c:v>
                </c:pt>
                <c:pt idx="1880">
                  <c:v>40156</c:v>
                </c:pt>
                <c:pt idx="1881">
                  <c:v>40168</c:v>
                </c:pt>
                <c:pt idx="1882">
                  <c:v>40170</c:v>
                </c:pt>
                <c:pt idx="1883">
                  <c:v>40182</c:v>
                </c:pt>
                <c:pt idx="1884">
                  <c:v>40183</c:v>
                </c:pt>
                <c:pt idx="1885">
                  <c:v>40184.479166666664</c:v>
                </c:pt>
                <c:pt idx="1886">
                  <c:v>40210</c:v>
                </c:pt>
                <c:pt idx="1887">
                  <c:v>40211</c:v>
                </c:pt>
                <c:pt idx="1888">
                  <c:v>40212.5625</c:v>
                </c:pt>
                <c:pt idx="1889">
                  <c:v>40225.415277777778</c:v>
                </c:pt>
                <c:pt idx="1890">
                  <c:v>40227</c:v>
                </c:pt>
                <c:pt idx="1891">
                  <c:v>40235</c:v>
                </c:pt>
                <c:pt idx="1892">
                  <c:v>40240.510416666664</c:v>
                </c:pt>
                <c:pt idx="1893">
                  <c:v>40246</c:v>
                </c:pt>
                <c:pt idx="1894">
                  <c:v>40248</c:v>
                </c:pt>
                <c:pt idx="1895">
                  <c:v>40254.47152777778</c:v>
                </c:pt>
                <c:pt idx="1896">
                  <c:v>40266</c:v>
                </c:pt>
                <c:pt idx="1897">
                  <c:v>40269.405555555553</c:v>
                </c:pt>
                <c:pt idx="1898">
                  <c:v>40274</c:v>
                </c:pt>
                <c:pt idx="1899">
                  <c:v>40277</c:v>
                </c:pt>
                <c:pt idx="1900">
                  <c:v>40282.421527777777</c:v>
                </c:pt>
                <c:pt idx="1901">
                  <c:v>40291</c:v>
                </c:pt>
                <c:pt idx="1902">
                  <c:v>40296.426388888889</c:v>
                </c:pt>
                <c:pt idx="1903">
                  <c:v>40302</c:v>
                </c:pt>
                <c:pt idx="1904">
                  <c:v>40305</c:v>
                </c:pt>
                <c:pt idx="1905">
                  <c:v>40311.42291666667</c:v>
                </c:pt>
                <c:pt idx="1906">
                  <c:v>40323.410416666666</c:v>
                </c:pt>
                <c:pt idx="1907">
                  <c:v>40326</c:v>
                </c:pt>
                <c:pt idx="1908">
                  <c:v>40337</c:v>
                </c:pt>
                <c:pt idx="1909">
                  <c:v>40339</c:v>
                </c:pt>
                <c:pt idx="1910">
                  <c:v>40339.421527777777</c:v>
                </c:pt>
                <c:pt idx="1911">
                  <c:v>40353.415277777778</c:v>
                </c:pt>
                <c:pt idx="1912">
                  <c:v>40354</c:v>
                </c:pt>
                <c:pt idx="1913">
                  <c:v>40365</c:v>
                </c:pt>
                <c:pt idx="1914">
                  <c:v>40367.426388888889</c:v>
                </c:pt>
                <c:pt idx="1915">
                  <c:v>40368</c:v>
                </c:pt>
                <c:pt idx="1916">
                  <c:v>40381</c:v>
                </c:pt>
                <c:pt idx="1917">
                  <c:v>40381.412499999999</c:v>
                </c:pt>
                <c:pt idx="1918">
                  <c:v>40392</c:v>
                </c:pt>
                <c:pt idx="1919">
                  <c:v>40393</c:v>
                </c:pt>
                <c:pt idx="1920">
                  <c:v>40395.415277777778</c:v>
                </c:pt>
                <c:pt idx="1921">
                  <c:v>40401</c:v>
                </c:pt>
                <c:pt idx="1922">
                  <c:v>40408</c:v>
                </c:pt>
                <c:pt idx="1923">
                  <c:v>40409.420138888891</c:v>
                </c:pt>
                <c:pt idx="1924">
                  <c:v>40410</c:v>
                </c:pt>
                <c:pt idx="1925">
                  <c:v>40415</c:v>
                </c:pt>
                <c:pt idx="1926">
                  <c:v>40423.426388888889</c:v>
                </c:pt>
                <c:pt idx="1927">
                  <c:v>40428</c:v>
                </c:pt>
                <c:pt idx="1928">
                  <c:v>40431</c:v>
                </c:pt>
                <c:pt idx="1929">
                  <c:v>40436.401388888888</c:v>
                </c:pt>
                <c:pt idx="1930">
                  <c:v>40444</c:v>
                </c:pt>
                <c:pt idx="1931">
                  <c:v>40451.451388888891</c:v>
                </c:pt>
                <c:pt idx="1932">
                  <c:v>40456</c:v>
                </c:pt>
                <c:pt idx="1933">
                  <c:v>40463</c:v>
                </c:pt>
                <c:pt idx="1934">
                  <c:v>40465.411805555559</c:v>
                </c:pt>
                <c:pt idx="1935">
                  <c:v>40477.412499999999</c:v>
                </c:pt>
                <c:pt idx="1936">
                  <c:v>40479</c:v>
                </c:pt>
                <c:pt idx="1937">
                  <c:v>40484</c:v>
                </c:pt>
                <c:pt idx="1938">
                  <c:v>40490</c:v>
                </c:pt>
                <c:pt idx="1939">
                  <c:v>40493.410416666666</c:v>
                </c:pt>
                <c:pt idx="1940">
                  <c:v>40511</c:v>
                </c:pt>
                <c:pt idx="1941">
                  <c:v>40521.405555555553</c:v>
                </c:pt>
                <c:pt idx="1942">
                  <c:v>40526</c:v>
                </c:pt>
                <c:pt idx="1943">
                  <c:v>40529</c:v>
                </c:pt>
                <c:pt idx="1944">
                  <c:v>40547</c:v>
                </c:pt>
                <c:pt idx="1945">
                  <c:v>40556.504166666666</c:v>
                </c:pt>
                <c:pt idx="1946">
                  <c:v>40563</c:v>
                </c:pt>
                <c:pt idx="1947">
                  <c:v>40569.412499999999</c:v>
                </c:pt>
                <c:pt idx="1948">
                  <c:v>40575</c:v>
                </c:pt>
                <c:pt idx="1949">
                  <c:v>40579</c:v>
                </c:pt>
                <c:pt idx="1950">
                  <c:v>40584.427777777775</c:v>
                </c:pt>
                <c:pt idx="1951">
                  <c:v>40597.415277777778</c:v>
                </c:pt>
                <c:pt idx="1952">
                  <c:v>40598</c:v>
                </c:pt>
                <c:pt idx="1953">
                  <c:v>40610</c:v>
                </c:pt>
                <c:pt idx="1954">
                  <c:v>40611</c:v>
                </c:pt>
                <c:pt idx="1955">
                  <c:v>40611.420138888891</c:v>
                </c:pt>
                <c:pt idx="1956">
                  <c:v>40625.416666666664</c:v>
                </c:pt>
                <c:pt idx="1957">
                  <c:v>40634</c:v>
                </c:pt>
                <c:pt idx="1958">
                  <c:v>40640</c:v>
                </c:pt>
                <c:pt idx="1959">
                  <c:v>40640.412499999999</c:v>
                </c:pt>
                <c:pt idx="1960">
                  <c:v>40645</c:v>
                </c:pt>
                <c:pt idx="1961">
                  <c:v>40654</c:v>
                </c:pt>
                <c:pt idx="1962">
                  <c:v>40655.401388888888</c:v>
                </c:pt>
                <c:pt idx="1963">
                  <c:v>40665</c:v>
                </c:pt>
                <c:pt idx="1964">
                  <c:v>40668.399305555555</c:v>
                </c:pt>
                <c:pt idx="1965">
                  <c:v>40673</c:v>
                </c:pt>
                <c:pt idx="1966">
                  <c:v>40680</c:v>
                </c:pt>
                <c:pt idx="1967">
                  <c:v>40694.411805555559</c:v>
                </c:pt>
                <c:pt idx="1968">
                  <c:v>40697</c:v>
                </c:pt>
                <c:pt idx="1969">
                  <c:v>40708</c:v>
                </c:pt>
                <c:pt idx="1970">
                  <c:v>40708.449999999997</c:v>
                </c:pt>
                <c:pt idx="1971">
                  <c:v>40715</c:v>
                </c:pt>
                <c:pt idx="1972">
                  <c:v>40722.487500000003</c:v>
                </c:pt>
                <c:pt idx="1973">
                  <c:v>40725</c:v>
                </c:pt>
                <c:pt idx="1974">
                  <c:v>40730</c:v>
                </c:pt>
                <c:pt idx="1975">
                  <c:v>40736.410416666666</c:v>
                </c:pt>
                <c:pt idx="1976">
                  <c:v>40742</c:v>
                </c:pt>
                <c:pt idx="1977">
                  <c:v>40750.470138888886</c:v>
                </c:pt>
                <c:pt idx="1978">
                  <c:v>40756</c:v>
                </c:pt>
                <c:pt idx="1979">
                  <c:v>40757</c:v>
                </c:pt>
                <c:pt idx="1980">
                  <c:v>40764</c:v>
                </c:pt>
                <c:pt idx="1981">
                  <c:v>40764.402777777781</c:v>
                </c:pt>
                <c:pt idx="1982">
                  <c:v>40768</c:v>
                </c:pt>
                <c:pt idx="1983">
                  <c:v>40771</c:v>
                </c:pt>
                <c:pt idx="1984">
                  <c:v>40778</c:v>
                </c:pt>
                <c:pt idx="1985">
                  <c:v>40778.413888888892</c:v>
                </c:pt>
                <c:pt idx="1986">
                  <c:v>40785</c:v>
                </c:pt>
                <c:pt idx="1987">
                  <c:v>40787</c:v>
                </c:pt>
                <c:pt idx="1988">
                  <c:v>40792</c:v>
                </c:pt>
                <c:pt idx="1989">
                  <c:v>40793</c:v>
                </c:pt>
                <c:pt idx="1990">
                  <c:v>40793.487500000003</c:v>
                </c:pt>
                <c:pt idx="1991">
                  <c:v>40798</c:v>
                </c:pt>
                <c:pt idx="1992">
                  <c:v>40799</c:v>
                </c:pt>
                <c:pt idx="1993">
                  <c:v>40802</c:v>
                </c:pt>
                <c:pt idx="1994">
                  <c:v>40805</c:v>
                </c:pt>
                <c:pt idx="1995">
                  <c:v>40806</c:v>
                </c:pt>
                <c:pt idx="1996">
                  <c:v>40812</c:v>
                </c:pt>
                <c:pt idx="1997">
                  <c:v>40813</c:v>
                </c:pt>
                <c:pt idx="1998">
                  <c:v>40819</c:v>
                </c:pt>
                <c:pt idx="1999">
                  <c:v>40822.400000000001</c:v>
                </c:pt>
                <c:pt idx="2000">
                  <c:v>40827</c:v>
                </c:pt>
                <c:pt idx="2001">
                  <c:v>40835.48541666667</c:v>
                </c:pt>
                <c:pt idx="2002">
                  <c:v>40855</c:v>
                </c:pt>
                <c:pt idx="2003">
                  <c:v>40856.522916666669</c:v>
                </c:pt>
                <c:pt idx="2004">
                  <c:v>40861</c:v>
                </c:pt>
                <c:pt idx="2005">
                  <c:v>40868.484027777777</c:v>
                </c:pt>
                <c:pt idx="2006">
                  <c:v>40875</c:v>
                </c:pt>
                <c:pt idx="2007">
                  <c:v>40885.526388888888</c:v>
                </c:pt>
                <c:pt idx="2008">
                  <c:v>40886</c:v>
                </c:pt>
                <c:pt idx="2009">
                  <c:v>40890</c:v>
                </c:pt>
                <c:pt idx="2010">
                  <c:v>40896.443749999999</c:v>
                </c:pt>
                <c:pt idx="2011">
                  <c:v>40911.443055555559</c:v>
                </c:pt>
                <c:pt idx="2012">
                  <c:v>40918</c:v>
                </c:pt>
                <c:pt idx="2013">
                  <c:v>40926.452777777777</c:v>
                </c:pt>
                <c:pt idx="2014">
                  <c:v>40928</c:v>
                </c:pt>
                <c:pt idx="2015">
                  <c:v>40939</c:v>
                </c:pt>
                <c:pt idx="2016">
                  <c:v>40940.452777777777</c:v>
                </c:pt>
                <c:pt idx="2017">
                  <c:v>40953</c:v>
                </c:pt>
                <c:pt idx="2018">
                  <c:v>40954.445138888892</c:v>
                </c:pt>
                <c:pt idx="2019">
                  <c:v>40955</c:v>
                </c:pt>
                <c:pt idx="2020">
                  <c:v>40968</c:v>
                </c:pt>
                <c:pt idx="2021">
                  <c:v>40968.435416666667</c:v>
                </c:pt>
                <c:pt idx="2022">
                  <c:v>40974</c:v>
                </c:pt>
                <c:pt idx="2023">
                  <c:v>40976</c:v>
                </c:pt>
                <c:pt idx="2024">
                  <c:v>40982.463888888888</c:v>
                </c:pt>
                <c:pt idx="2025">
                  <c:v>40996.443055555559</c:v>
                </c:pt>
                <c:pt idx="2026">
                  <c:v>41002</c:v>
                </c:pt>
                <c:pt idx="2027">
                  <c:v>41010</c:v>
                </c:pt>
                <c:pt idx="2028">
                  <c:v>41010.474999999999</c:v>
                </c:pt>
                <c:pt idx="2029">
                  <c:v>41024.449305555558</c:v>
                </c:pt>
                <c:pt idx="2030">
                  <c:v>41027</c:v>
                </c:pt>
                <c:pt idx="2031">
                  <c:v>41030</c:v>
                </c:pt>
                <c:pt idx="2032">
                  <c:v>41038.47152777778</c:v>
                </c:pt>
                <c:pt idx="2033">
                  <c:v>41050</c:v>
                </c:pt>
                <c:pt idx="2034">
                  <c:v>41052.449999999997</c:v>
                </c:pt>
                <c:pt idx="2035">
                  <c:v>41060</c:v>
                </c:pt>
                <c:pt idx="2036">
                  <c:v>41065</c:v>
                </c:pt>
                <c:pt idx="2037">
                  <c:v>41066.443055555559</c:v>
                </c:pt>
                <c:pt idx="2038">
                  <c:v>41076</c:v>
                </c:pt>
                <c:pt idx="2039">
                  <c:v>41080.449999999997</c:v>
                </c:pt>
                <c:pt idx="2040">
                  <c:v>41090</c:v>
                </c:pt>
                <c:pt idx="2041">
                  <c:v>41095.463888888888</c:v>
                </c:pt>
                <c:pt idx="2042">
                  <c:v>41100</c:v>
                </c:pt>
                <c:pt idx="2043">
                  <c:v>41108</c:v>
                </c:pt>
                <c:pt idx="2044">
                  <c:v>41108.456250000003</c:v>
                </c:pt>
                <c:pt idx="2045">
                  <c:v>41121</c:v>
                </c:pt>
                <c:pt idx="2046">
                  <c:v>41122.456250000003</c:v>
                </c:pt>
                <c:pt idx="2047">
                  <c:v>41127</c:v>
                </c:pt>
                <c:pt idx="2048">
                  <c:v>41128</c:v>
                </c:pt>
                <c:pt idx="2049">
                  <c:v>41134</c:v>
                </c:pt>
                <c:pt idx="2050">
                  <c:v>41135</c:v>
                </c:pt>
                <c:pt idx="2051">
                  <c:v>41136.429166666669</c:v>
                </c:pt>
                <c:pt idx="2052">
                  <c:v>41141</c:v>
                </c:pt>
                <c:pt idx="2053">
                  <c:v>41142</c:v>
                </c:pt>
                <c:pt idx="2054">
                  <c:v>41145</c:v>
                </c:pt>
                <c:pt idx="2055">
                  <c:v>41148</c:v>
                </c:pt>
                <c:pt idx="2056">
                  <c:v>41149</c:v>
                </c:pt>
                <c:pt idx="2057">
                  <c:v>41149.538888888892</c:v>
                </c:pt>
                <c:pt idx="2058">
                  <c:v>41162</c:v>
                </c:pt>
                <c:pt idx="2059">
                  <c:v>41163</c:v>
                </c:pt>
                <c:pt idx="2060">
                  <c:v>41164</c:v>
                </c:pt>
                <c:pt idx="2061">
                  <c:v>41164.470138888886</c:v>
                </c:pt>
                <c:pt idx="2062">
                  <c:v>41169</c:v>
                </c:pt>
                <c:pt idx="2063">
                  <c:v>41178.538888888892</c:v>
                </c:pt>
                <c:pt idx="2064">
                  <c:v>41183</c:v>
                </c:pt>
                <c:pt idx="2065">
                  <c:v>41191</c:v>
                </c:pt>
                <c:pt idx="2066">
                  <c:v>41191.482638888891</c:v>
                </c:pt>
                <c:pt idx="2067">
                  <c:v>41199</c:v>
                </c:pt>
                <c:pt idx="2068">
                  <c:v>41225.477777777778</c:v>
                </c:pt>
                <c:pt idx="2069">
                  <c:v>41226</c:v>
                </c:pt>
                <c:pt idx="2070">
                  <c:v>41227</c:v>
                </c:pt>
                <c:pt idx="2071">
                  <c:v>41228</c:v>
                </c:pt>
                <c:pt idx="2072">
                  <c:v>41240.557638888888</c:v>
                </c:pt>
                <c:pt idx="2073">
                  <c:v>41247</c:v>
                </c:pt>
                <c:pt idx="2074">
                  <c:v>41253</c:v>
                </c:pt>
                <c:pt idx="2075">
                  <c:v>41255</c:v>
                </c:pt>
                <c:pt idx="2076">
                  <c:v>41274</c:v>
                </c:pt>
                <c:pt idx="2077">
                  <c:v>41282</c:v>
                </c:pt>
                <c:pt idx="2078">
                  <c:v>41290</c:v>
                </c:pt>
                <c:pt idx="2079">
                  <c:v>41304</c:v>
                </c:pt>
                <c:pt idx="2080">
                  <c:v>41310</c:v>
                </c:pt>
                <c:pt idx="2081">
                  <c:v>41318</c:v>
                </c:pt>
                <c:pt idx="2082">
                  <c:v>41331</c:v>
                </c:pt>
                <c:pt idx="2083">
                  <c:v>41345</c:v>
                </c:pt>
                <c:pt idx="2084">
                  <c:v>41348</c:v>
                </c:pt>
                <c:pt idx="2085">
                  <c:v>41359</c:v>
                </c:pt>
                <c:pt idx="2086">
                  <c:v>41362</c:v>
                </c:pt>
                <c:pt idx="2087">
                  <c:v>41366</c:v>
                </c:pt>
                <c:pt idx="2088">
                  <c:v>41373</c:v>
                </c:pt>
                <c:pt idx="2089">
                  <c:v>41379</c:v>
                </c:pt>
                <c:pt idx="2090">
                  <c:v>41389</c:v>
                </c:pt>
                <c:pt idx="2091">
                  <c:v>41394</c:v>
                </c:pt>
                <c:pt idx="2092">
                  <c:v>41401</c:v>
                </c:pt>
                <c:pt idx="2093">
                  <c:v>41408</c:v>
                </c:pt>
                <c:pt idx="2094">
                  <c:v>41417</c:v>
                </c:pt>
                <c:pt idx="2095">
                  <c:v>41423</c:v>
                </c:pt>
                <c:pt idx="2096">
                  <c:v>41428</c:v>
                </c:pt>
                <c:pt idx="2097">
                  <c:v>41429</c:v>
                </c:pt>
                <c:pt idx="2098">
                  <c:v>41444</c:v>
                </c:pt>
                <c:pt idx="2099">
                  <c:v>41458</c:v>
                </c:pt>
                <c:pt idx="2100">
                  <c:v>41464</c:v>
                </c:pt>
                <c:pt idx="2101">
                  <c:v>41471</c:v>
                </c:pt>
                <c:pt idx="2102">
                  <c:v>41472</c:v>
                </c:pt>
                <c:pt idx="2103">
                  <c:v>41491</c:v>
                </c:pt>
                <c:pt idx="2104">
                  <c:v>41492</c:v>
                </c:pt>
                <c:pt idx="2105">
                  <c:v>41499</c:v>
                </c:pt>
                <c:pt idx="2106">
                  <c:v>41500</c:v>
                </c:pt>
                <c:pt idx="2107">
                  <c:v>41506</c:v>
                </c:pt>
                <c:pt idx="2108">
                  <c:v>41513</c:v>
                </c:pt>
                <c:pt idx="2109">
                  <c:v>41521</c:v>
                </c:pt>
                <c:pt idx="2110">
                  <c:v>41527</c:v>
                </c:pt>
                <c:pt idx="2111">
                  <c:v>41530</c:v>
                </c:pt>
                <c:pt idx="2112">
                  <c:v>41543</c:v>
                </c:pt>
                <c:pt idx="2113">
                  <c:v>41548</c:v>
                </c:pt>
                <c:pt idx="2114">
                  <c:v>41569</c:v>
                </c:pt>
                <c:pt idx="2115">
                  <c:v>41576</c:v>
                </c:pt>
                <c:pt idx="2116">
                  <c:v>41590</c:v>
                </c:pt>
                <c:pt idx="2117">
                  <c:v>41591</c:v>
                </c:pt>
                <c:pt idx="2118">
                  <c:v>41598</c:v>
                </c:pt>
                <c:pt idx="2119">
                  <c:v>41603</c:v>
                </c:pt>
                <c:pt idx="2120">
                  <c:v>41611</c:v>
                </c:pt>
                <c:pt idx="2121">
                  <c:v>41620</c:v>
                </c:pt>
                <c:pt idx="2122">
                  <c:v>41627</c:v>
                </c:pt>
                <c:pt idx="2123">
                  <c:v>41631</c:v>
                </c:pt>
                <c:pt idx="2124">
                  <c:v>41646</c:v>
                </c:pt>
                <c:pt idx="2125">
                  <c:v>41653</c:v>
                </c:pt>
                <c:pt idx="2126">
                  <c:v>41655</c:v>
                </c:pt>
                <c:pt idx="2127">
                  <c:v>41662</c:v>
                </c:pt>
                <c:pt idx="2128">
                  <c:v>41669</c:v>
                </c:pt>
                <c:pt idx="2129">
                  <c:v>41674</c:v>
                </c:pt>
                <c:pt idx="2130">
                  <c:v>41688</c:v>
                </c:pt>
                <c:pt idx="2131">
                  <c:v>41690</c:v>
                </c:pt>
                <c:pt idx="2132">
                  <c:v>41696</c:v>
                </c:pt>
                <c:pt idx="2133">
                  <c:v>41703</c:v>
                </c:pt>
                <c:pt idx="2134">
                  <c:v>41704</c:v>
                </c:pt>
                <c:pt idx="2135">
                  <c:v>41710</c:v>
                </c:pt>
                <c:pt idx="2136">
                  <c:v>41712</c:v>
                </c:pt>
                <c:pt idx="2137">
                  <c:v>41722</c:v>
                </c:pt>
                <c:pt idx="2138">
                  <c:v>41729</c:v>
                </c:pt>
                <c:pt idx="2139">
                  <c:v>41738</c:v>
                </c:pt>
                <c:pt idx="2140">
                  <c:v>41744</c:v>
                </c:pt>
                <c:pt idx="2141">
                  <c:v>41753</c:v>
                </c:pt>
                <c:pt idx="2142">
                  <c:v>41757</c:v>
                </c:pt>
                <c:pt idx="2143">
                  <c:v>41766</c:v>
                </c:pt>
                <c:pt idx="2144">
                  <c:v>41774</c:v>
                </c:pt>
                <c:pt idx="2145">
                  <c:v>41775</c:v>
                </c:pt>
                <c:pt idx="2146">
                  <c:v>41788</c:v>
                </c:pt>
                <c:pt idx="2147">
                  <c:v>41794</c:v>
                </c:pt>
                <c:pt idx="2148">
                  <c:v>41802</c:v>
                </c:pt>
                <c:pt idx="2149">
                  <c:v>41815</c:v>
                </c:pt>
                <c:pt idx="2150">
                  <c:v>41829</c:v>
                </c:pt>
                <c:pt idx="2151">
                  <c:v>41836</c:v>
                </c:pt>
                <c:pt idx="2152">
                  <c:v>41841</c:v>
                </c:pt>
                <c:pt idx="2153">
                  <c:v>41855</c:v>
                </c:pt>
                <c:pt idx="2154">
                  <c:v>41856</c:v>
                </c:pt>
                <c:pt idx="2155">
                  <c:v>41864</c:v>
                </c:pt>
                <c:pt idx="2156">
                  <c:v>41870</c:v>
                </c:pt>
                <c:pt idx="2157">
                  <c:v>41872</c:v>
                </c:pt>
                <c:pt idx="2158">
                  <c:v>41877</c:v>
                </c:pt>
                <c:pt idx="2159">
                  <c:v>41886</c:v>
                </c:pt>
                <c:pt idx="2160">
                  <c:v>41890</c:v>
                </c:pt>
                <c:pt idx="2161">
                  <c:v>41892</c:v>
                </c:pt>
                <c:pt idx="2162">
                  <c:v>41904</c:v>
                </c:pt>
                <c:pt idx="2163">
                  <c:v>41915</c:v>
                </c:pt>
                <c:pt idx="2164">
                  <c:v>41926</c:v>
                </c:pt>
                <c:pt idx="2165">
                  <c:v>41928</c:v>
                </c:pt>
                <c:pt idx="2166">
                  <c:v>41935</c:v>
                </c:pt>
                <c:pt idx="2167">
                  <c:v>41947</c:v>
                </c:pt>
                <c:pt idx="2168">
                  <c:v>41949</c:v>
                </c:pt>
                <c:pt idx="2169">
                  <c:v>41956</c:v>
                </c:pt>
                <c:pt idx="2170">
                  <c:v>41961</c:v>
                </c:pt>
                <c:pt idx="2171">
                  <c:v>41976</c:v>
                </c:pt>
                <c:pt idx="2172">
                  <c:v>41981</c:v>
                </c:pt>
                <c:pt idx="2173">
                  <c:v>41982</c:v>
                </c:pt>
                <c:pt idx="2174">
                  <c:v>41991</c:v>
                </c:pt>
                <c:pt idx="2175">
                  <c:v>42010</c:v>
                </c:pt>
                <c:pt idx="2176">
                  <c:v>42016</c:v>
                </c:pt>
                <c:pt idx="2177">
                  <c:v>42024</c:v>
                </c:pt>
                <c:pt idx="2178">
                  <c:v>42031</c:v>
                </c:pt>
                <c:pt idx="2179">
                  <c:v>42033</c:v>
                </c:pt>
                <c:pt idx="2180">
                  <c:v>42045</c:v>
                </c:pt>
                <c:pt idx="2181">
                  <c:v>42047</c:v>
                </c:pt>
                <c:pt idx="2182">
                  <c:v>42059</c:v>
                </c:pt>
                <c:pt idx="2183">
                  <c:v>42061</c:v>
                </c:pt>
                <c:pt idx="2184">
                  <c:v>42073</c:v>
                </c:pt>
                <c:pt idx="2185">
                  <c:v>42080</c:v>
                </c:pt>
                <c:pt idx="2186">
                  <c:v>42081</c:v>
                </c:pt>
                <c:pt idx="2187">
                  <c:v>42087</c:v>
                </c:pt>
                <c:pt idx="2188">
                  <c:v>42093</c:v>
                </c:pt>
                <c:pt idx="2189">
                  <c:v>42101</c:v>
                </c:pt>
                <c:pt idx="2190">
                  <c:v>42108</c:v>
                </c:pt>
                <c:pt idx="2191">
                  <c:v>42109</c:v>
                </c:pt>
                <c:pt idx="2192">
                  <c:v>42122</c:v>
                </c:pt>
                <c:pt idx="2193">
                  <c:v>42129</c:v>
                </c:pt>
                <c:pt idx="2194">
                  <c:v>42136</c:v>
                </c:pt>
                <c:pt idx="2195">
                  <c:v>42138</c:v>
                </c:pt>
                <c:pt idx="2196">
                  <c:v>42150</c:v>
                </c:pt>
                <c:pt idx="2197">
                  <c:v>42152</c:v>
                </c:pt>
                <c:pt idx="2198">
                  <c:v>42157</c:v>
                </c:pt>
                <c:pt idx="2199">
                  <c:v>42164</c:v>
                </c:pt>
                <c:pt idx="2200">
                  <c:v>42166</c:v>
                </c:pt>
                <c:pt idx="2201">
                  <c:v>42179</c:v>
                </c:pt>
                <c:pt idx="2202">
                  <c:v>42180</c:v>
                </c:pt>
                <c:pt idx="2203">
                  <c:v>42193</c:v>
                </c:pt>
                <c:pt idx="2204">
                  <c:v>42199</c:v>
                </c:pt>
                <c:pt idx="2205">
                  <c:v>42200</c:v>
                </c:pt>
                <c:pt idx="2206">
                  <c:v>42213</c:v>
                </c:pt>
                <c:pt idx="2207">
                  <c:v>42220</c:v>
                </c:pt>
                <c:pt idx="2208">
                  <c:v>42227</c:v>
                </c:pt>
                <c:pt idx="2209">
                  <c:v>42234</c:v>
                </c:pt>
                <c:pt idx="2210">
                  <c:v>42236</c:v>
                </c:pt>
                <c:pt idx="2211">
                  <c:v>42241</c:v>
                </c:pt>
                <c:pt idx="2212">
                  <c:v>42243</c:v>
                </c:pt>
                <c:pt idx="2213">
                  <c:v>42247</c:v>
                </c:pt>
                <c:pt idx="2214">
                  <c:v>42248</c:v>
                </c:pt>
                <c:pt idx="2215">
                  <c:v>42263</c:v>
                </c:pt>
                <c:pt idx="2216">
                  <c:v>42264</c:v>
                </c:pt>
                <c:pt idx="2217">
                  <c:v>42269</c:v>
                </c:pt>
                <c:pt idx="2218">
                  <c:v>42275</c:v>
                </c:pt>
                <c:pt idx="2219">
                  <c:v>42283</c:v>
                </c:pt>
                <c:pt idx="2220">
                  <c:v>42300</c:v>
                </c:pt>
                <c:pt idx="2221">
                  <c:v>42303</c:v>
                </c:pt>
                <c:pt idx="2222">
                  <c:v>42311</c:v>
                </c:pt>
                <c:pt idx="2223">
                  <c:v>42318</c:v>
                </c:pt>
                <c:pt idx="2224">
                  <c:v>42331</c:v>
                </c:pt>
                <c:pt idx="2225">
                  <c:v>42339</c:v>
                </c:pt>
                <c:pt idx="2226">
                  <c:v>42345</c:v>
                </c:pt>
                <c:pt idx="2227">
                  <c:v>42348</c:v>
                </c:pt>
                <c:pt idx="2228">
                  <c:v>42360</c:v>
                </c:pt>
                <c:pt idx="2229">
                  <c:v>42348</c:v>
                </c:pt>
                <c:pt idx="2230">
                  <c:v>42360</c:v>
                </c:pt>
                <c:pt idx="2231">
                  <c:v>42376</c:v>
                </c:pt>
                <c:pt idx="2232">
                  <c:v>42377</c:v>
                </c:pt>
                <c:pt idx="2233">
                  <c:v>42388</c:v>
                </c:pt>
                <c:pt idx="2234">
                  <c:v>42390</c:v>
                </c:pt>
                <c:pt idx="2235">
                  <c:v>42396</c:v>
                </c:pt>
                <c:pt idx="2236">
                  <c:v>42402</c:v>
                </c:pt>
                <c:pt idx="2237">
                  <c:v>42403</c:v>
                </c:pt>
                <c:pt idx="2238">
                  <c:v>42404</c:v>
                </c:pt>
                <c:pt idx="2239">
                  <c:v>42422</c:v>
                </c:pt>
                <c:pt idx="2240">
                  <c:v>42425</c:v>
                </c:pt>
                <c:pt idx="2241">
                  <c:v>42437</c:v>
                </c:pt>
                <c:pt idx="2242">
                  <c:v>42438</c:v>
                </c:pt>
                <c:pt idx="2243">
                  <c:v>42454</c:v>
                </c:pt>
                <c:pt idx="2244">
                  <c:v>42465</c:v>
                </c:pt>
                <c:pt idx="2245">
                  <c:v>42468</c:v>
                </c:pt>
                <c:pt idx="2246">
                  <c:v>42472</c:v>
                </c:pt>
                <c:pt idx="2247">
                  <c:v>42478</c:v>
                </c:pt>
                <c:pt idx="2248">
                  <c:v>42485</c:v>
                </c:pt>
                <c:pt idx="2249">
                  <c:v>42494</c:v>
                </c:pt>
                <c:pt idx="2250">
                  <c:v>42495</c:v>
                </c:pt>
                <c:pt idx="2251">
                  <c:v>42500</c:v>
                </c:pt>
                <c:pt idx="2252">
                  <c:v>42513</c:v>
                </c:pt>
                <c:pt idx="2253">
                  <c:v>42517</c:v>
                </c:pt>
                <c:pt idx="2254">
                  <c:v>42528</c:v>
                </c:pt>
                <c:pt idx="2255">
                  <c:v>42535</c:v>
                </c:pt>
                <c:pt idx="2256">
                  <c:v>42542</c:v>
                </c:pt>
                <c:pt idx="2257">
                  <c:v>42549</c:v>
                </c:pt>
                <c:pt idx="2258">
                  <c:v>42556</c:v>
                </c:pt>
                <c:pt idx="2259">
                  <c:v>42563</c:v>
                </c:pt>
                <c:pt idx="2260">
                  <c:v>42565</c:v>
                </c:pt>
                <c:pt idx="2261">
                  <c:v>42577</c:v>
                </c:pt>
                <c:pt idx="2262">
                  <c:v>42584</c:v>
                </c:pt>
                <c:pt idx="2263">
                  <c:v>42591</c:v>
                </c:pt>
                <c:pt idx="2264">
                  <c:v>42592</c:v>
                </c:pt>
                <c:pt idx="2265">
                  <c:v>42594</c:v>
                </c:pt>
                <c:pt idx="2266">
                  <c:v>42598</c:v>
                </c:pt>
                <c:pt idx="2267">
                  <c:v>42599</c:v>
                </c:pt>
                <c:pt idx="2268">
                  <c:v>42601</c:v>
                </c:pt>
                <c:pt idx="2269">
                  <c:v>42605</c:v>
                </c:pt>
                <c:pt idx="2270">
                  <c:v>42606</c:v>
                </c:pt>
                <c:pt idx="2271">
                  <c:v>42608</c:v>
                </c:pt>
                <c:pt idx="2272">
                  <c:v>42612</c:v>
                </c:pt>
                <c:pt idx="2273">
                  <c:v>42614</c:v>
                </c:pt>
                <c:pt idx="2274">
                  <c:v>42621</c:v>
                </c:pt>
                <c:pt idx="2275">
                  <c:v>42622</c:v>
                </c:pt>
                <c:pt idx="2276">
                  <c:v>42628</c:v>
                </c:pt>
                <c:pt idx="2277">
                  <c:v>42633</c:v>
                </c:pt>
                <c:pt idx="2278">
                  <c:v>42641</c:v>
                </c:pt>
                <c:pt idx="2279">
                  <c:v>42654</c:v>
                </c:pt>
                <c:pt idx="2280">
                  <c:v>42657</c:v>
                </c:pt>
                <c:pt idx="2281">
                  <c:v>42663</c:v>
                </c:pt>
                <c:pt idx="2282">
                  <c:v>42669</c:v>
                </c:pt>
                <c:pt idx="2283">
                  <c:v>42678</c:v>
                </c:pt>
                <c:pt idx="2284">
                  <c:v>42682</c:v>
                </c:pt>
                <c:pt idx="2285">
                  <c:v>42704</c:v>
                </c:pt>
                <c:pt idx="2286">
                  <c:v>42710</c:v>
                </c:pt>
                <c:pt idx="2287">
                  <c:v>42717</c:v>
                </c:pt>
                <c:pt idx="2288">
                  <c:v>42724</c:v>
                </c:pt>
                <c:pt idx="2289">
                  <c:v>42752</c:v>
                </c:pt>
                <c:pt idx="2290">
                  <c:v>42753</c:v>
                </c:pt>
                <c:pt idx="2291">
                  <c:v>42761</c:v>
                </c:pt>
                <c:pt idx="2292">
                  <c:v>42766</c:v>
                </c:pt>
                <c:pt idx="2293">
                  <c:v>42767</c:v>
                </c:pt>
                <c:pt idx="2294">
                  <c:v>42779</c:v>
                </c:pt>
                <c:pt idx="2295">
                  <c:v>42780</c:v>
                </c:pt>
                <c:pt idx="2296">
                  <c:v>42788</c:v>
                </c:pt>
                <c:pt idx="2297">
                  <c:v>42790</c:v>
                </c:pt>
                <c:pt idx="2298">
                  <c:v>42797</c:v>
                </c:pt>
                <c:pt idx="2299">
                  <c:v>42801</c:v>
                </c:pt>
                <c:pt idx="2300">
                  <c:v>42803</c:v>
                </c:pt>
                <c:pt idx="2301">
                  <c:v>42809</c:v>
                </c:pt>
                <c:pt idx="2302">
                  <c:v>42815</c:v>
                </c:pt>
                <c:pt idx="2303">
                  <c:v>42829</c:v>
                </c:pt>
                <c:pt idx="2304">
                  <c:v>42836</c:v>
                </c:pt>
                <c:pt idx="2305">
                  <c:v>42838</c:v>
                </c:pt>
                <c:pt idx="2306">
                  <c:v>42845</c:v>
                </c:pt>
                <c:pt idx="2307">
                  <c:v>42853</c:v>
                </c:pt>
                <c:pt idx="2308">
                  <c:v>42863</c:v>
                </c:pt>
                <c:pt idx="2309">
                  <c:v>42864</c:v>
                </c:pt>
                <c:pt idx="2310">
                  <c:v>42886</c:v>
                </c:pt>
                <c:pt idx="2311">
                  <c:v>42895</c:v>
                </c:pt>
                <c:pt idx="2312">
                  <c:v>42899</c:v>
                </c:pt>
                <c:pt idx="2313">
                  <c:v>42900</c:v>
                </c:pt>
                <c:pt idx="2314">
                  <c:v>42914</c:v>
                </c:pt>
                <c:pt idx="2315">
                  <c:v>42923</c:v>
                </c:pt>
                <c:pt idx="2316">
                  <c:v>42934</c:v>
                </c:pt>
                <c:pt idx="2317">
                  <c:v>42936</c:v>
                </c:pt>
                <c:pt idx="2318">
                  <c:v>42944</c:v>
                </c:pt>
                <c:pt idx="2319">
                  <c:v>42948</c:v>
                </c:pt>
                <c:pt idx="2320">
                  <c:v>42954</c:v>
                </c:pt>
                <c:pt idx="2321">
                  <c:v>42955</c:v>
                </c:pt>
                <c:pt idx="2322">
                  <c:v>42962</c:v>
                </c:pt>
                <c:pt idx="2323">
                  <c:v>42969</c:v>
                </c:pt>
                <c:pt idx="2324">
                  <c:v>42972</c:v>
                </c:pt>
                <c:pt idx="2325">
                  <c:v>42976</c:v>
                </c:pt>
                <c:pt idx="2326">
                  <c:v>42985</c:v>
                </c:pt>
                <c:pt idx="2327">
                  <c:v>42992</c:v>
                </c:pt>
                <c:pt idx="2328">
                  <c:v>42997</c:v>
                </c:pt>
                <c:pt idx="2329">
                  <c:v>42999</c:v>
                </c:pt>
                <c:pt idx="2330">
                  <c:v>43011</c:v>
                </c:pt>
                <c:pt idx="2331">
                  <c:v>43013</c:v>
                </c:pt>
                <c:pt idx="2332">
                  <c:v>43019</c:v>
                </c:pt>
                <c:pt idx="2333">
                  <c:v>43027</c:v>
                </c:pt>
                <c:pt idx="2334">
                  <c:v>43034</c:v>
                </c:pt>
                <c:pt idx="2335">
                  <c:v>43046</c:v>
                </c:pt>
                <c:pt idx="2336">
                  <c:v>43047</c:v>
                </c:pt>
                <c:pt idx="2337">
                  <c:v>43067</c:v>
                </c:pt>
                <c:pt idx="2338">
                  <c:v>43074</c:v>
                </c:pt>
                <c:pt idx="2339">
                  <c:v>43088</c:v>
                </c:pt>
                <c:pt idx="2340">
                  <c:v>43089</c:v>
                </c:pt>
                <c:pt idx="2341">
                  <c:v>43110</c:v>
                </c:pt>
                <c:pt idx="2342">
                  <c:v>43111</c:v>
                </c:pt>
                <c:pt idx="2343">
                  <c:v>43116</c:v>
                </c:pt>
                <c:pt idx="2344">
                  <c:v>43118</c:v>
                </c:pt>
                <c:pt idx="2345">
                  <c:v>43123</c:v>
                </c:pt>
                <c:pt idx="2346">
                  <c:v>43133</c:v>
                </c:pt>
                <c:pt idx="2347">
                  <c:v>43139</c:v>
                </c:pt>
                <c:pt idx="2348">
                  <c:v>43144</c:v>
                </c:pt>
                <c:pt idx="2349">
                  <c:v>43157</c:v>
                </c:pt>
                <c:pt idx="2350">
                  <c:v>43158</c:v>
                </c:pt>
                <c:pt idx="2351">
                  <c:v>43165</c:v>
                </c:pt>
                <c:pt idx="2352">
                  <c:v>43166</c:v>
                </c:pt>
                <c:pt idx="2353">
                  <c:v>43173</c:v>
                </c:pt>
                <c:pt idx="2354">
                  <c:v>43188</c:v>
                </c:pt>
                <c:pt idx="2355">
                  <c:v>43200</c:v>
                </c:pt>
                <c:pt idx="2356">
                  <c:v>43202</c:v>
                </c:pt>
                <c:pt idx="2357">
                  <c:v>43207</c:v>
                </c:pt>
                <c:pt idx="2358">
                  <c:v>43215</c:v>
                </c:pt>
                <c:pt idx="2359">
                  <c:v>43216</c:v>
                </c:pt>
                <c:pt idx="2360">
                  <c:v>43228</c:v>
                </c:pt>
                <c:pt idx="2361">
                  <c:v>43230</c:v>
                </c:pt>
                <c:pt idx="2362">
                  <c:v>43235</c:v>
                </c:pt>
                <c:pt idx="2363">
                  <c:v>43244</c:v>
                </c:pt>
                <c:pt idx="2364">
                  <c:v>43256</c:v>
                </c:pt>
                <c:pt idx="2365">
                  <c:v>43257</c:v>
                </c:pt>
                <c:pt idx="2366">
                  <c:v>43258</c:v>
                </c:pt>
                <c:pt idx="2367">
                  <c:v>43276</c:v>
                </c:pt>
                <c:pt idx="2368">
                  <c:v>43278</c:v>
                </c:pt>
                <c:pt idx="2369">
                  <c:v>43287</c:v>
                </c:pt>
                <c:pt idx="2370">
                  <c:v>43298</c:v>
                </c:pt>
                <c:pt idx="2371">
                  <c:v>43299</c:v>
                </c:pt>
                <c:pt idx="2372">
                  <c:v>43305</c:v>
                </c:pt>
                <c:pt idx="2373">
                  <c:v>43313</c:v>
                </c:pt>
                <c:pt idx="2374">
                  <c:v>43319</c:v>
                </c:pt>
                <c:pt idx="2375">
                  <c:v>43320</c:v>
                </c:pt>
                <c:pt idx="2376">
                  <c:v>43322</c:v>
                </c:pt>
                <c:pt idx="2377">
                  <c:v>43326</c:v>
                </c:pt>
                <c:pt idx="2378">
                  <c:v>43332</c:v>
                </c:pt>
                <c:pt idx="2379">
                  <c:v>43333</c:v>
                </c:pt>
                <c:pt idx="2380">
                  <c:v>43335</c:v>
                </c:pt>
                <c:pt idx="2381">
                  <c:v>43339</c:v>
                </c:pt>
                <c:pt idx="2382">
                  <c:v>43340</c:v>
                </c:pt>
                <c:pt idx="2383">
                  <c:v>43347</c:v>
                </c:pt>
                <c:pt idx="2384">
                  <c:v>43348</c:v>
                </c:pt>
                <c:pt idx="2385">
                  <c:v>43353</c:v>
                </c:pt>
                <c:pt idx="2386">
                  <c:v>43360</c:v>
                </c:pt>
                <c:pt idx="2387">
                  <c:v>43361</c:v>
                </c:pt>
                <c:pt idx="2388">
                  <c:v>43367</c:v>
                </c:pt>
                <c:pt idx="2389">
                  <c:v>43369</c:v>
                </c:pt>
                <c:pt idx="2390">
                  <c:v>43382</c:v>
                </c:pt>
                <c:pt idx="2391">
                  <c:v>43385</c:v>
                </c:pt>
                <c:pt idx="2392">
                  <c:v>43389</c:v>
                </c:pt>
                <c:pt idx="2393">
                  <c:v>43397</c:v>
                </c:pt>
                <c:pt idx="2394">
                  <c:v>43417</c:v>
                </c:pt>
                <c:pt idx="2395">
                  <c:v>43418</c:v>
                </c:pt>
                <c:pt idx="2396">
                  <c:v>43431</c:v>
                </c:pt>
                <c:pt idx="2397">
                  <c:v>43438</c:v>
                </c:pt>
                <c:pt idx="2398">
                  <c:v>43453</c:v>
                </c:pt>
                <c:pt idx="2399">
                  <c:v>43494</c:v>
                </c:pt>
                <c:pt idx="2400">
                  <c:v>43495</c:v>
                </c:pt>
                <c:pt idx="2401">
                  <c:v>43496</c:v>
                </c:pt>
                <c:pt idx="2402">
                  <c:v>43503</c:v>
                </c:pt>
                <c:pt idx="2403">
                  <c:v>43508</c:v>
                </c:pt>
                <c:pt idx="2404">
                  <c:v>43522</c:v>
                </c:pt>
                <c:pt idx="2405">
                  <c:v>43524</c:v>
                </c:pt>
                <c:pt idx="2406">
                  <c:v>43528</c:v>
                </c:pt>
                <c:pt idx="2407">
                  <c:v>43538</c:v>
                </c:pt>
                <c:pt idx="2408">
                  <c:v>43543</c:v>
                </c:pt>
                <c:pt idx="2409">
                  <c:v>43549</c:v>
                </c:pt>
                <c:pt idx="2410">
                  <c:v>43556</c:v>
                </c:pt>
                <c:pt idx="2411">
                  <c:v>43564</c:v>
                </c:pt>
                <c:pt idx="2412">
                  <c:v>43571</c:v>
                </c:pt>
                <c:pt idx="2413">
                  <c:v>43578</c:v>
                </c:pt>
                <c:pt idx="2414">
                  <c:v>43585</c:v>
                </c:pt>
                <c:pt idx="2415">
                  <c:v>43592</c:v>
                </c:pt>
                <c:pt idx="2416">
                  <c:v>43599</c:v>
                </c:pt>
                <c:pt idx="2417">
                  <c:v>43607</c:v>
                </c:pt>
                <c:pt idx="2418">
                  <c:v>43614</c:v>
                </c:pt>
                <c:pt idx="2419">
                  <c:v>43620</c:v>
                </c:pt>
                <c:pt idx="2420">
                  <c:v>43623</c:v>
                </c:pt>
                <c:pt idx="2421">
                  <c:v>43627</c:v>
                </c:pt>
                <c:pt idx="2422">
                  <c:v>43636</c:v>
                </c:pt>
                <c:pt idx="2423">
                  <c:v>43642</c:v>
                </c:pt>
                <c:pt idx="2424">
                  <c:v>43647</c:v>
                </c:pt>
                <c:pt idx="2425">
                  <c:v>43662</c:v>
                </c:pt>
                <c:pt idx="2426">
                  <c:v>43663</c:v>
                </c:pt>
                <c:pt idx="2427">
                  <c:v>43670</c:v>
                </c:pt>
                <c:pt idx="2428">
                  <c:v>43682</c:v>
                </c:pt>
                <c:pt idx="2429">
                  <c:v>43683</c:v>
                </c:pt>
                <c:pt idx="2430">
                  <c:v>43690</c:v>
                </c:pt>
                <c:pt idx="2431">
                  <c:v>43691</c:v>
                </c:pt>
                <c:pt idx="2432">
                  <c:v>43697</c:v>
                </c:pt>
                <c:pt idx="2433">
                  <c:v>43698</c:v>
                </c:pt>
                <c:pt idx="2434">
                  <c:v>43704</c:v>
                </c:pt>
                <c:pt idx="2435">
                  <c:v>43705</c:v>
                </c:pt>
                <c:pt idx="2436">
                  <c:v>43706</c:v>
                </c:pt>
                <c:pt idx="2437">
                  <c:v>43712</c:v>
                </c:pt>
                <c:pt idx="2438">
                  <c:v>43717</c:v>
                </c:pt>
                <c:pt idx="2439">
                  <c:v>43725</c:v>
                </c:pt>
                <c:pt idx="2440">
                  <c:v>43726</c:v>
                </c:pt>
                <c:pt idx="2441">
                  <c:v>43731</c:v>
                </c:pt>
                <c:pt idx="2442">
                  <c:v>43734</c:v>
                </c:pt>
                <c:pt idx="2443">
                  <c:v>43745</c:v>
                </c:pt>
                <c:pt idx="2444">
                  <c:v>43754</c:v>
                </c:pt>
                <c:pt idx="2445">
                  <c:v>43760</c:v>
                </c:pt>
                <c:pt idx="2446">
                  <c:v>43776</c:v>
                </c:pt>
                <c:pt idx="2447">
                  <c:v>43781</c:v>
                </c:pt>
                <c:pt idx="2448">
                  <c:v>43788</c:v>
                </c:pt>
                <c:pt idx="2449">
                  <c:v>43802</c:v>
                </c:pt>
                <c:pt idx="2450">
                  <c:v>43808</c:v>
                </c:pt>
                <c:pt idx="2451">
                  <c:v>43815</c:v>
                </c:pt>
                <c:pt idx="2452">
                  <c:v>43836</c:v>
                </c:pt>
                <c:pt idx="2453">
                  <c:v>43844</c:v>
                </c:pt>
                <c:pt idx="2454">
                  <c:v>43853</c:v>
                </c:pt>
                <c:pt idx="2455">
                  <c:v>43864</c:v>
                </c:pt>
                <c:pt idx="2456">
                  <c:v>43872</c:v>
                </c:pt>
                <c:pt idx="2457">
                  <c:v>43880</c:v>
                </c:pt>
                <c:pt idx="2458">
                  <c:v>43887</c:v>
                </c:pt>
                <c:pt idx="2459">
                  <c:v>43893</c:v>
                </c:pt>
                <c:pt idx="2460">
                  <c:v>43894</c:v>
                </c:pt>
                <c:pt idx="2461">
                  <c:v>43907</c:v>
                </c:pt>
                <c:pt idx="2462">
                  <c:v>43922</c:v>
                </c:pt>
                <c:pt idx="2463">
                  <c:v>43935</c:v>
                </c:pt>
                <c:pt idx="2464">
                  <c:v>43937</c:v>
                </c:pt>
                <c:pt idx="2465">
                  <c:v>43949</c:v>
                </c:pt>
                <c:pt idx="2466">
                  <c:v>43955</c:v>
                </c:pt>
                <c:pt idx="2467">
                  <c:v>43963</c:v>
                </c:pt>
                <c:pt idx="2468">
                  <c:v>43964</c:v>
                </c:pt>
                <c:pt idx="2469">
                  <c:v>43970</c:v>
                </c:pt>
                <c:pt idx="2470">
                  <c:v>43979</c:v>
                </c:pt>
                <c:pt idx="2471">
                  <c:v>43984</c:v>
                </c:pt>
                <c:pt idx="2472">
                  <c:v>43985</c:v>
                </c:pt>
                <c:pt idx="2473">
                  <c:v>43992</c:v>
                </c:pt>
                <c:pt idx="2474">
                  <c:v>44001</c:v>
                </c:pt>
                <c:pt idx="2475">
                  <c:v>44006</c:v>
                </c:pt>
                <c:pt idx="2476">
                  <c:v>44026</c:v>
                </c:pt>
                <c:pt idx="2477">
                  <c:v>44028</c:v>
                </c:pt>
                <c:pt idx="2478">
                  <c:v>44042</c:v>
                </c:pt>
                <c:pt idx="2479">
                  <c:v>44047</c:v>
                </c:pt>
                <c:pt idx="2480">
                  <c:v>44054</c:v>
                </c:pt>
                <c:pt idx="2481">
                  <c:v>44055</c:v>
                </c:pt>
                <c:pt idx="2482">
                  <c:v>44061</c:v>
                </c:pt>
                <c:pt idx="2483">
                  <c:v>44067</c:v>
                </c:pt>
                <c:pt idx="2484">
                  <c:v>44068</c:v>
                </c:pt>
                <c:pt idx="2485">
                  <c:v>44075</c:v>
                </c:pt>
                <c:pt idx="2486">
                  <c:v>44078</c:v>
                </c:pt>
                <c:pt idx="2487">
                  <c:v>44089</c:v>
                </c:pt>
                <c:pt idx="2488">
                  <c:v>44090</c:v>
                </c:pt>
                <c:pt idx="2489">
                  <c:v>44096</c:v>
                </c:pt>
                <c:pt idx="2490">
                  <c:v>44111</c:v>
                </c:pt>
                <c:pt idx="2491">
                  <c:v>44117</c:v>
                </c:pt>
                <c:pt idx="2492">
                  <c:v>44131</c:v>
                </c:pt>
                <c:pt idx="2493">
                  <c:v>44144</c:v>
                </c:pt>
                <c:pt idx="2494">
                  <c:v>44147</c:v>
                </c:pt>
                <c:pt idx="2495">
                  <c:v>44154</c:v>
                </c:pt>
                <c:pt idx="2496">
                  <c:v>44159</c:v>
                </c:pt>
                <c:pt idx="2497">
                  <c:v>44166</c:v>
                </c:pt>
                <c:pt idx="2498">
                  <c:v>44169</c:v>
                </c:pt>
                <c:pt idx="2499">
                  <c:v>44175</c:v>
                </c:pt>
                <c:pt idx="2500">
                  <c:v>44180</c:v>
                </c:pt>
                <c:pt idx="2501">
                  <c:v>44202</c:v>
                </c:pt>
                <c:pt idx="2502">
                  <c:v>44208</c:v>
                </c:pt>
                <c:pt idx="2503">
                  <c:v>44209</c:v>
                </c:pt>
                <c:pt idx="2504">
                  <c:v>44221</c:v>
                </c:pt>
                <c:pt idx="2505">
                  <c:v>44222</c:v>
                </c:pt>
                <c:pt idx="2506">
                  <c:v>44236</c:v>
                </c:pt>
                <c:pt idx="2507">
                  <c:v>44237</c:v>
                </c:pt>
                <c:pt idx="2508">
                  <c:v>44250</c:v>
                </c:pt>
                <c:pt idx="2509">
                  <c:v>44251</c:v>
                </c:pt>
                <c:pt idx="2510">
                  <c:v>44257</c:v>
                </c:pt>
                <c:pt idx="2511">
                  <c:v>44260</c:v>
                </c:pt>
                <c:pt idx="2512">
                  <c:v>44264</c:v>
                </c:pt>
                <c:pt idx="2513">
                  <c:v>44266</c:v>
                </c:pt>
                <c:pt idx="2514">
                  <c:v>44277</c:v>
                </c:pt>
                <c:pt idx="2515">
                  <c:v>44287</c:v>
                </c:pt>
                <c:pt idx="2516">
                  <c:v>44293</c:v>
                </c:pt>
                <c:pt idx="2517">
                  <c:v>44299</c:v>
                </c:pt>
                <c:pt idx="2518">
                  <c:v>44306</c:v>
                </c:pt>
                <c:pt idx="2519">
                  <c:v>44307</c:v>
                </c:pt>
                <c:pt idx="2520">
                  <c:v>44322</c:v>
                </c:pt>
                <c:pt idx="2521">
                  <c:v>44327</c:v>
                </c:pt>
                <c:pt idx="2522">
                  <c:v>44333</c:v>
                </c:pt>
                <c:pt idx="2523">
                  <c:v>44334</c:v>
                </c:pt>
                <c:pt idx="2524">
                  <c:v>44350</c:v>
                </c:pt>
                <c:pt idx="2525">
                  <c:v>44355</c:v>
                </c:pt>
                <c:pt idx="2526">
                  <c:v>44371</c:v>
                </c:pt>
                <c:pt idx="2527">
                  <c:v>44375</c:v>
                </c:pt>
                <c:pt idx="2528">
                  <c:v>44385</c:v>
                </c:pt>
                <c:pt idx="2529">
                  <c:v>44390</c:v>
                </c:pt>
                <c:pt idx="2530">
                  <c:v>44396</c:v>
                </c:pt>
                <c:pt idx="2531">
                  <c:v>44397</c:v>
                </c:pt>
                <c:pt idx="2532">
                  <c:v>44411</c:v>
                </c:pt>
                <c:pt idx="2533">
                  <c:v>44414</c:v>
                </c:pt>
                <c:pt idx="2534">
                  <c:v>44418</c:v>
                </c:pt>
                <c:pt idx="2535">
                  <c:v>44425</c:v>
                </c:pt>
                <c:pt idx="2536">
                  <c:v>44428</c:v>
                </c:pt>
                <c:pt idx="2537">
                  <c:v>44432</c:v>
                </c:pt>
                <c:pt idx="2538">
                  <c:v>44439</c:v>
                </c:pt>
                <c:pt idx="2539">
                  <c:v>44441</c:v>
                </c:pt>
                <c:pt idx="2540">
                  <c:v>44446</c:v>
                </c:pt>
                <c:pt idx="2541">
                  <c:v>44447</c:v>
                </c:pt>
                <c:pt idx="2542">
                  <c:v>44453</c:v>
                </c:pt>
                <c:pt idx="2543">
                  <c:v>44455</c:v>
                </c:pt>
                <c:pt idx="2544">
                  <c:v>44460</c:v>
                </c:pt>
                <c:pt idx="2545">
                  <c:v>44462</c:v>
                </c:pt>
                <c:pt idx="2546">
                  <c:v>44469</c:v>
                </c:pt>
                <c:pt idx="2547">
                  <c:v>44474</c:v>
                </c:pt>
                <c:pt idx="2548">
                  <c:v>44481</c:v>
                </c:pt>
                <c:pt idx="2549">
                  <c:v>44482</c:v>
                </c:pt>
                <c:pt idx="2550">
                  <c:v>44487</c:v>
                </c:pt>
                <c:pt idx="2551">
                  <c:v>44494</c:v>
                </c:pt>
                <c:pt idx="2552">
                  <c:v>44502</c:v>
                </c:pt>
                <c:pt idx="2553">
                  <c:v>44509</c:v>
                </c:pt>
                <c:pt idx="2554">
                  <c:v>44519</c:v>
                </c:pt>
                <c:pt idx="2555">
                  <c:v>44530</c:v>
                </c:pt>
                <c:pt idx="2556">
                  <c:v>44533</c:v>
                </c:pt>
                <c:pt idx="2557">
                  <c:v>44537</c:v>
                </c:pt>
                <c:pt idx="2558">
                  <c:v>44545</c:v>
                </c:pt>
                <c:pt idx="2559">
                  <c:v>44552</c:v>
                </c:pt>
                <c:pt idx="2560">
                  <c:v>44565</c:v>
                </c:pt>
                <c:pt idx="2561">
                  <c:v>44572</c:v>
                </c:pt>
                <c:pt idx="2562">
                  <c:v>44579</c:v>
                </c:pt>
                <c:pt idx="2563">
                  <c:v>44589</c:v>
                </c:pt>
                <c:pt idx="2564">
                  <c:v>44592</c:v>
                </c:pt>
                <c:pt idx="2565">
                  <c:v>44600</c:v>
                </c:pt>
                <c:pt idx="2566">
                  <c:v>44603</c:v>
                </c:pt>
                <c:pt idx="2567">
                  <c:v>44614</c:v>
                </c:pt>
                <c:pt idx="2568">
                  <c:v>44620</c:v>
                </c:pt>
                <c:pt idx="2569">
                  <c:v>44621</c:v>
                </c:pt>
                <c:pt idx="2570">
                  <c:v>44628</c:v>
                </c:pt>
                <c:pt idx="2571">
                  <c:v>44634</c:v>
                </c:pt>
                <c:pt idx="2572">
                  <c:v>44642</c:v>
                </c:pt>
                <c:pt idx="2573">
                  <c:v>44650</c:v>
                </c:pt>
                <c:pt idx="2574">
                  <c:v>44656</c:v>
                </c:pt>
                <c:pt idx="2575">
                  <c:v>44658</c:v>
                </c:pt>
                <c:pt idx="2576">
                  <c:v>44669</c:v>
                </c:pt>
                <c:pt idx="2577">
                  <c:v>44670</c:v>
                </c:pt>
                <c:pt idx="2578">
                  <c:v>44677</c:v>
                </c:pt>
                <c:pt idx="2579">
                  <c:v>44683</c:v>
                </c:pt>
                <c:pt idx="2580">
                  <c:v>44684</c:v>
                </c:pt>
                <c:pt idx="2581">
                  <c:v>44690</c:v>
                </c:pt>
                <c:pt idx="2582">
                  <c:v>44698</c:v>
                </c:pt>
                <c:pt idx="2583">
                  <c:v>44712</c:v>
                </c:pt>
                <c:pt idx="2584">
                  <c:v>44714</c:v>
                </c:pt>
                <c:pt idx="2585">
                  <c:v>44719</c:v>
                </c:pt>
                <c:pt idx="2586">
                  <c:v>44721</c:v>
                </c:pt>
                <c:pt idx="2587">
                  <c:v>44733</c:v>
                </c:pt>
                <c:pt idx="2588">
                  <c:v>44741</c:v>
                </c:pt>
                <c:pt idx="2589">
                  <c:v>44748</c:v>
                </c:pt>
                <c:pt idx="2590">
                  <c:v>44754</c:v>
                </c:pt>
                <c:pt idx="2591">
                  <c:v>44763</c:v>
                </c:pt>
                <c:pt idx="2592">
                  <c:v>44775</c:v>
                </c:pt>
                <c:pt idx="2593">
                  <c:v>44777</c:v>
                </c:pt>
                <c:pt idx="2594">
                  <c:v>44782</c:v>
                </c:pt>
                <c:pt idx="2595">
                  <c:v>44789</c:v>
                </c:pt>
                <c:pt idx="2596">
                  <c:v>44796</c:v>
                </c:pt>
                <c:pt idx="2597">
                  <c:v>44803</c:v>
                </c:pt>
                <c:pt idx="2598">
                  <c:v>44803.477777777778</c:v>
                </c:pt>
                <c:pt idx="2599">
                  <c:v>44810.465277777781</c:v>
                </c:pt>
                <c:pt idx="2600">
                  <c:v>44812</c:v>
                </c:pt>
                <c:pt idx="2601">
                  <c:v>44817</c:v>
                </c:pt>
                <c:pt idx="2602">
                  <c:v>44817.46875</c:v>
                </c:pt>
                <c:pt idx="2603">
                  <c:v>44824</c:v>
                </c:pt>
                <c:pt idx="2604">
                  <c:v>44826.465277777781</c:v>
                </c:pt>
                <c:pt idx="2605">
                  <c:v>44833.454861111109</c:v>
                </c:pt>
                <c:pt idx="2606">
                  <c:v>44838</c:v>
                </c:pt>
                <c:pt idx="2607">
                  <c:v>44845</c:v>
                </c:pt>
                <c:pt idx="2608">
                  <c:v>44853</c:v>
                </c:pt>
                <c:pt idx="2609">
                  <c:v>44866</c:v>
                </c:pt>
                <c:pt idx="2610">
                  <c:v>44873</c:v>
                </c:pt>
                <c:pt idx="2611">
                  <c:v>44882</c:v>
                </c:pt>
                <c:pt idx="2612">
                  <c:v>44887</c:v>
                </c:pt>
                <c:pt idx="2613">
                  <c:v>44900</c:v>
                </c:pt>
                <c:pt idx="2614">
                  <c:v>44908</c:v>
                </c:pt>
                <c:pt idx="2615">
                  <c:v>44914</c:v>
                </c:pt>
                <c:pt idx="2616">
                  <c:v>44930</c:v>
                </c:pt>
                <c:pt idx="2617">
                  <c:v>44937</c:v>
                </c:pt>
                <c:pt idx="2618">
                  <c:v>44946</c:v>
                </c:pt>
                <c:pt idx="2619">
                  <c:v>44951</c:v>
                </c:pt>
                <c:pt idx="2620">
                  <c:v>44957</c:v>
                </c:pt>
                <c:pt idx="2621">
                  <c:v>44958</c:v>
                </c:pt>
                <c:pt idx="2622">
                  <c:v>44972</c:v>
                </c:pt>
                <c:pt idx="2623">
                  <c:v>44978</c:v>
                </c:pt>
                <c:pt idx="2624">
                  <c:v>44985</c:v>
                </c:pt>
                <c:pt idx="2625">
                  <c:v>44986</c:v>
                </c:pt>
                <c:pt idx="2626">
                  <c:v>44999</c:v>
                </c:pt>
                <c:pt idx="2627">
                  <c:v>45005</c:v>
                </c:pt>
                <c:pt idx="2628">
                  <c:v>45006</c:v>
                </c:pt>
                <c:pt idx="2629">
                  <c:v>45013</c:v>
                </c:pt>
                <c:pt idx="2630">
                  <c:v>45019</c:v>
                </c:pt>
                <c:pt idx="2631">
                  <c:v>45027</c:v>
                </c:pt>
                <c:pt idx="2632">
                  <c:v>45033</c:v>
                </c:pt>
                <c:pt idx="2633">
                  <c:v>45035</c:v>
                </c:pt>
                <c:pt idx="2634">
                  <c:v>45043</c:v>
                </c:pt>
                <c:pt idx="2635">
                  <c:v>45055</c:v>
                </c:pt>
                <c:pt idx="2636">
                  <c:v>45064</c:v>
                </c:pt>
                <c:pt idx="2637">
                  <c:v>45069</c:v>
                </c:pt>
                <c:pt idx="2638">
                  <c:v>45077</c:v>
                </c:pt>
                <c:pt idx="2639">
                  <c:v>45085</c:v>
                </c:pt>
                <c:pt idx="2640">
                  <c:v>45093</c:v>
                </c:pt>
                <c:pt idx="2641">
                  <c:v>45100</c:v>
                </c:pt>
                <c:pt idx="2642">
                  <c:v>45105</c:v>
                </c:pt>
                <c:pt idx="2643">
                  <c:v>45117</c:v>
                </c:pt>
                <c:pt idx="2644">
                  <c:v>45125</c:v>
                </c:pt>
                <c:pt idx="2645">
                  <c:v>45133</c:v>
                </c:pt>
                <c:pt idx="2646">
                  <c:v>45135</c:v>
                </c:pt>
                <c:pt idx="2647">
                  <c:v>45139</c:v>
                </c:pt>
                <c:pt idx="2648">
                  <c:v>45146</c:v>
                </c:pt>
                <c:pt idx="2649">
                  <c:v>45153</c:v>
                </c:pt>
                <c:pt idx="2650">
                  <c:v>45166</c:v>
                </c:pt>
                <c:pt idx="2651">
                  <c:v>45167</c:v>
                </c:pt>
                <c:pt idx="2652">
                  <c:v>45175</c:v>
                </c:pt>
                <c:pt idx="2653">
                  <c:v>45176</c:v>
                </c:pt>
                <c:pt idx="2654">
                  <c:v>45188</c:v>
                </c:pt>
                <c:pt idx="2655">
                  <c:v>45188.522916666669</c:v>
                </c:pt>
                <c:pt idx="2656">
                  <c:v>45189</c:v>
                </c:pt>
                <c:pt idx="2657">
                  <c:v>45195.479166666664</c:v>
                </c:pt>
                <c:pt idx="2658">
                  <c:v>45202.479166666664</c:v>
                </c:pt>
                <c:pt idx="2659">
                  <c:v>45204</c:v>
                </c:pt>
                <c:pt idx="2660">
                  <c:v>45209</c:v>
                </c:pt>
                <c:pt idx="2661">
                  <c:v>45209.472222222219</c:v>
                </c:pt>
                <c:pt idx="2662">
                  <c:v>45218</c:v>
                </c:pt>
                <c:pt idx="2663">
                  <c:v>45229</c:v>
                </c:pt>
                <c:pt idx="2664">
                  <c:v>45232</c:v>
                </c:pt>
                <c:pt idx="2665">
                  <c:v>45237</c:v>
                </c:pt>
                <c:pt idx="2666">
                  <c:v>45238</c:v>
                </c:pt>
                <c:pt idx="2667">
                  <c:v>45246</c:v>
                </c:pt>
                <c:pt idx="2668">
                  <c:v>45264</c:v>
                </c:pt>
                <c:pt idx="2669">
                  <c:v>45271</c:v>
                </c:pt>
                <c:pt idx="2670">
                  <c:v>45278</c:v>
                </c:pt>
                <c:pt idx="2671">
                  <c:v>45299</c:v>
                </c:pt>
                <c:pt idx="2672">
                  <c:v>45307</c:v>
                </c:pt>
                <c:pt idx="2673">
                  <c:v>45308</c:v>
                </c:pt>
                <c:pt idx="2674">
                  <c:v>45313</c:v>
                </c:pt>
                <c:pt idx="2675">
                  <c:v>45322</c:v>
                </c:pt>
                <c:pt idx="2676">
                  <c:v>45327</c:v>
                </c:pt>
                <c:pt idx="2677">
                  <c:v>45335</c:v>
                </c:pt>
                <c:pt idx="2678">
                  <c:v>45336</c:v>
                </c:pt>
                <c:pt idx="2679">
                  <c:v>45342</c:v>
                </c:pt>
                <c:pt idx="2680">
                  <c:v>45351</c:v>
                </c:pt>
                <c:pt idx="2681">
                  <c:v>45356</c:v>
                </c:pt>
                <c:pt idx="2682">
                  <c:v>45365</c:v>
                </c:pt>
                <c:pt idx="2683">
                  <c:v>45371</c:v>
                </c:pt>
                <c:pt idx="2684">
                  <c:v>45378</c:v>
                </c:pt>
                <c:pt idx="2685">
                  <c:v>45383</c:v>
                </c:pt>
                <c:pt idx="2686">
                  <c:v>45391</c:v>
                </c:pt>
                <c:pt idx="2687">
                  <c:v>45398</c:v>
                </c:pt>
                <c:pt idx="2688">
                  <c:v>45406</c:v>
                </c:pt>
                <c:pt idx="2689">
                  <c:v>45411</c:v>
                </c:pt>
                <c:pt idx="2690">
                  <c:v>45419</c:v>
                </c:pt>
                <c:pt idx="2691">
                  <c:v>45434</c:v>
                </c:pt>
                <c:pt idx="2692">
                  <c:v>45435</c:v>
                </c:pt>
                <c:pt idx="2693">
                  <c:v>45440</c:v>
                </c:pt>
                <c:pt idx="2694">
                  <c:v>45453</c:v>
                </c:pt>
                <c:pt idx="2695">
                  <c:v>45454</c:v>
                </c:pt>
                <c:pt idx="2696">
                  <c:v>45455</c:v>
                </c:pt>
                <c:pt idx="2697">
                  <c:v>45467</c:v>
                </c:pt>
                <c:pt idx="2698">
                  <c:v>45469</c:v>
                </c:pt>
                <c:pt idx="2699">
                  <c:v>45482</c:v>
                </c:pt>
                <c:pt idx="2700">
                  <c:v>45489</c:v>
                </c:pt>
                <c:pt idx="2701">
                  <c:v>45495</c:v>
                </c:pt>
                <c:pt idx="2702">
                  <c:v>45496</c:v>
                </c:pt>
                <c:pt idx="2703">
                  <c:v>45509</c:v>
                </c:pt>
                <c:pt idx="2704">
                  <c:v>45510</c:v>
                </c:pt>
                <c:pt idx="2705">
                  <c:v>45518</c:v>
                </c:pt>
                <c:pt idx="2706">
                  <c:v>45524</c:v>
                </c:pt>
                <c:pt idx="2707">
                  <c:v>45525</c:v>
                </c:pt>
                <c:pt idx="2708">
                  <c:v>45531</c:v>
                </c:pt>
                <c:pt idx="2709">
                  <c:v>45540</c:v>
                </c:pt>
                <c:pt idx="2710">
                  <c:v>45545</c:v>
                </c:pt>
                <c:pt idx="2711">
                  <c:v>45547</c:v>
                </c:pt>
                <c:pt idx="2712">
                  <c:v>45552</c:v>
                </c:pt>
                <c:pt idx="2713">
                  <c:v>45554</c:v>
                </c:pt>
                <c:pt idx="2714">
                  <c:v>45559</c:v>
                </c:pt>
                <c:pt idx="2715">
                  <c:v>45561</c:v>
                </c:pt>
                <c:pt idx="2716">
                  <c:v>45573</c:v>
                </c:pt>
                <c:pt idx="2717">
                  <c:v>45574</c:v>
                </c:pt>
                <c:pt idx="2718">
                  <c:v>45590</c:v>
                </c:pt>
                <c:pt idx="2719">
                  <c:v>45594</c:v>
                </c:pt>
                <c:pt idx="2720">
                  <c:v>45601</c:v>
                </c:pt>
                <c:pt idx="2721">
                  <c:v>45602</c:v>
                </c:pt>
                <c:pt idx="2722">
                  <c:v>45618</c:v>
                </c:pt>
                <c:pt idx="2723">
                  <c:v>45628</c:v>
                </c:pt>
                <c:pt idx="2724">
                  <c:v>45636</c:v>
                </c:pt>
              </c:numCache>
            </c:numRef>
          </c:xVal>
          <c:yVal>
            <c:numRef>
              <c:f>'Non_wt_5yr AVG_TDS'!$B$2:$B$2726</c:f>
              <c:numCache>
                <c:formatCode>General</c:formatCode>
                <c:ptCount val="2725"/>
                <c:pt idx="0">
                  <c:v>733.24657500000001</c:v>
                </c:pt>
                <c:pt idx="1">
                  <c:v>734.360544</c:v>
                </c:pt>
                <c:pt idx="2">
                  <c:v>734.84067700000003</c:v>
                </c:pt>
                <c:pt idx="3">
                  <c:v>735.29053999999996</c:v>
                </c:pt>
                <c:pt idx="4">
                  <c:v>735.64189099999999</c:v>
                </c:pt>
                <c:pt idx="5">
                  <c:v>735.87878699999999</c:v>
                </c:pt>
                <c:pt idx="6">
                  <c:v>736.20134199999995</c:v>
                </c:pt>
                <c:pt idx="7">
                  <c:v>736.48160499999994</c:v>
                </c:pt>
                <c:pt idx="8">
                  <c:v>738.42140400000005</c:v>
                </c:pt>
                <c:pt idx="9">
                  <c:v>738.94352100000003</c:v>
                </c:pt>
                <c:pt idx="10">
                  <c:v>738.82781399999999</c:v>
                </c:pt>
                <c:pt idx="11">
                  <c:v>738.64686400000005</c:v>
                </c:pt>
                <c:pt idx="12">
                  <c:v>737.50657799999999</c:v>
                </c:pt>
                <c:pt idx="13">
                  <c:v>736.15081899999996</c:v>
                </c:pt>
                <c:pt idx="14">
                  <c:v>734.70588199999997</c:v>
                </c:pt>
                <c:pt idx="15">
                  <c:v>733.34853399999997</c:v>
                </c:pt>
                <c:pt idx="16">
                  <c:v>731.98701200000005</c:v>
                </c:pt>
                <c:pt idx="17">
                  <c:v>730.83495100000005</c:v>
                </c:pt>
                <c:pt idx="18">
                  <c:v>729.8</c:v>
                </c:pt>
                <c:pt idx="19">
                  <c:v>728.84887400000002</c:v>
                </c:pt>
                <c:pt idx="20">
                  <c:v>728.04487099999994</c:v>
                </c:pt>
                <c:pt idx="21">
                  <c:v>727.48242800000003</c:v>
                </c:pt>
                <c:pt idx="22">
                  <c:v>726.93650700000001</c:v>
                </c:pt>
                <c:pt idx="23">
                  <c:v>726.120634</c:v>
                </c:pt>
                <c:pt idx="24">
                  <c:v>725.93670799999995</c:v>
                </c:pt>
                <c:pt idx="25">
                  <c:v>726.38485800000001</c:v>
                </c:pt>
                <c:pt idx="26">
                  <c:v>726.95597399999997</c:v>
                </c:pt>
                <c:pt idx="27">
                  <c:v>727.34796200000005</c:v>
                </c:pt>
                <c:pt idx="28">
                  <c:v>727.6</c:v>
                </c:pt>
                <c:pt idx="29">
                  <c:v>727.51401799999996</c:v>
                </c:pt>
                <c:pt idx="30">
                  <c:v>727.701863</c:v>
                </c:pt>
                <c:pt idx="31">
                  <c:v>727.82662500000004</c:v>
                </c:pt>
                <c:pt idx="32">
                  <c:v>727.67901199999994</c:v>
                </c:pt>
                <c:pt idx="33">
                  <c:v>727.56790100000001</c:v>
                </c:pt>
                <c:pt idx="34">
                  <c:v>727.54461500000002</c:v>
                </c:pt>
                <c:pt idx="35">
                  <c:v>727.66871100000003</c:v>
                </c:pt>
                <c:pt idx="36">
                  <c:v>727.62079500000004</c:v>
                </c:pt>
                <c:pt idx="37">
                  <c:v>727.75609699999995</c:v>
                </c:pt>
                <c:pt idx="38">
                  <c:v>727.85410300000001</c:v>
                </c:pt>
                <c:pt idx="39">
                  <c:v>727.57446800000002</c:v>
                </c:pt>
                <c:pt idx="40">
                  <c:v>727.97575700000004</c:v>
                </c:pt>
                <c:pt idx="41">
                  <c:v>728.23636299999998</c:v>
                </c:pt>
                <c:pt idx="42">
                  <c:v>728.23564899999997</c:v>
                </c:pt>
                <c:pt idx="43">
                  <c:v>728.36746900000003</c:v>
                </c:pt>
                <c:pt idx="44">
                  <c:v>728.27026999999998</c:v>
                </c:pt>
                <c:pt idx="45">
                  <c:v>728.38922100000002</c:v>
                </c:pt>
                <c:pt idx="46">
                  <c:v>728.68656699999997</c:v>
                </c:pt>
                <c:pt idx="47">
                  <c:v>728.63880500000005</c:v>
                </c:pt>
                <c:pt idx="48">
                  <c:v>728.66071399999998</c:v>
                </c:pt>
                <c:pt idx="49">
                  <c:v>728.67062299999998</c:v>
                </c:pt>
                <c:pt idx="50">
                  <c:v>728.29289900000003</c:v>
                </c:pt>
                <c:pt idx="51">
                  <c:v>728.421828</c:v>
                </c:pt>
                <c:pt idx="52">
                  <c:v>728.55</c:v>
                </c:pt>
                <c:pt idx="53">
                  <c:v>728.57184700000005</c:v>
                </c:pt>
                <c:pt idx="54">
                  <c:v>728.53508699999998</c:v>
                </c:pt>
                <c:pt idx="55">
                  <c:v>728.51020400000004</c:v>
                </c:pt>
                <c:pt idx="56">
                  <c:v>728.89244099999996</c:v>
                </c:pt>
                <c:pt idx="57">
                  <c:v>728.677325</c:v>
                </c:pt>
                <c:pt idx="58">
                  <c:v>728.73333300000002</c:v>
                </c:pt>
                <c:pt idx="59">
                  <c:v>728.734104</c:v>
                </c:pt>
                <c:pt idx="60">
                  <c:v>729.077809</c:v>
                </c:pt>
                <c:pt idx="61">
                  <c:v>729.12068899999997</c:v>
                </c:pt>
                <c:pt idx="62">
                  <c:v>728.91666599999996</c:v>
                </c:pt>
                <c:pt idx="63">
                  <c:v>728.79942600000004</c:v>
                </c:pt>
                <c:pt idx="64">
                  <c:v>728.39541499999996</c:v>
                </c:pt>
                <c:pt idx="65">
                  <c:v>728.26857099999995</c:v>
                </c:pt>
                <c:pt idx="66">
                  <c:v>728.50712199999998</c:v>
                </c:pt>
                <c:pt idx="67">
                  <c:v>728.85795399999995</c:v>
                </c:pt>
                <c:pt idx="68">
                  <c:v>728.99716699999999</c:v>
                </c:pt>
                <c:pt idx="69">
                  <c:v>729.01694899999995</c:v>
                </c:pt>
                <c:pt idx="70">
                  <c:v>729.04788699999995</c:v>
                </c:pt>
                <c:pt idx="71">
                  <c:v>729.24719100000004</c:v>
                </c:pt>
                <c:pt idx="72">
                  <c:v>729.52380900000003</c:v>
                </c:pt>
                <c:pt idx="73">
                  <c:v>729.56424500000003</c:v>
                </c:pt>
                <c:pt idx="74">
                  <c:v>729.94985999999994</c:v>
                </c:pt>
                <c:pt idx="75">
                  <c:v>730.01111100000003</c:v>
                </c:pt>
                <c:pt idx="76">
                  <c:v>730.11634300000003</c:v>
                </c:pt>
                <c:pt idx="77">
                  <c:v>729.67955800000004</c:v>
                </c:pt>
                <c:pt idx="78">
                  <c:v>729.58677599999999</c:v>
                </c:pt>
                <c:pt idx="79">
                  <c:v>729.56043899999997</c:v>
                </c:pt>
                <c:pt idx="80">
                  <c:v>729.85205399999995</c:v>
                </c:pt>
                <c:pt idx="81">
                  <c:v>729.96164299999998</c:v>
                </c:pt>
                <c:pt idx="82">
                  <c:v>730.21857899999998</c:v>
                </c:pt>
                <c:pt idx="83">
                  <c:v>730.39782000000002</c:v>
                </c:pt>
                <c:pt idx="84">
                  <c:v>730.48913000000005</c:v>
                </c:pt>
                <c:pt idx="85">
                  <c:v>730.75338699999998</c:v>
                </c:pt>
                <c:pt idx="86">
                  <c:v>730.79189099999996</c:v>
                </c:pt>
                <c:pt idx="87">
                  <c:v>731.12937999999997</c:v>
                </c:pt>
                <c:pt idx="88">
                  <c:v>731.36827900000003</c:v>
                </c:pt>
                <c:pt idx="89">
                  <c:v>730.31635300000005</c:v>
                </c:pt>
                <c:pt idx="90">
                  <c:v>729.33154999999999</c:v>
                </c:pt>
                <c:pt idx="91">
                  <c:v>728.22400000000005</c:v>
                </c:pt>
                <c:pt idx="92">
                  <c:v>727.35372299999995</c:v>
                </c:pt>
                <c:pt idx="93">
                  <c:v>726.74535800000001</c:v>
                </c:pt>
                <c:pt idx="94">
                  <c:v>727.04497300000003</c:v>
                </c:pt>
                <c:pt idx="95">
                  <c:v>727.49076500000001</c:v>
                </c:pt>
                <c:pt idx="96">
                  <c:v>727.73157800000001</c:v>
                </c:pt>
                <c:pt idx="97">
                  <c:v>727.51443500000005</c:v>
                </c:pt>
                <c:pt idx="98">
                  <c:v>726.57068000000004</c:v>
                </c:pt>
                <c:pt idx="99">
                  <c:v>726.12010399999997</c:v>
                </c:pt>
                <c:pt idx="100">
                  <c:v>725.20833300000004</c:v>
                </c:pt>
                <c:pt idx="101">
                  <c:v>724.25454500000001</c:v>
                </c:pt>
                <c:pt idx="102">
                  <c:v>723.31865200000004</c:v>
                </c:pt>
                <c:pt idx="103">
                  <c:v>721.24226799999997</c:v>
                </c:pt>
                <c:pt idx="104">
                  <c:v>720.228791</c:v>
                </c:pt>
                <c:pt idx="105">
                  <c:v>719.29487099999994</c:v>
                </c:pt>
                <c:pt idx="106">
                  <c:v>717.492346</c:v>
                </c:pt>
                <c:pt idx="107">
                  <c:v>716.65648799999997</c:v>
                </c:pt>
                <c:pt idx="108">
                  <c:v>715.98223299999995</c:v>
                </c:pt>
                <c:pt idx="109">
                  <c:v>715.33417699999995</c:v>
                </c:pt>
                <c:pt idx="110">
                  <c:v>714.76767600000005</c:v>
                </c:pt>
                <c:pt idx="111">
                  <c:v>713.64321600000005</c:v>
                </c:pt>
                <c:pt idx="112">
                  <c:v>712.58749999999998</c:v>
                </c:pt>
                <c:pt idx="113">
                  <c:v>712.06483700000001</c:v>
                </c:pt>
                <c:pt idx="114">
                  <c:v>711.57213899999999</c:v>
                </c:pt>
                <c:pt idx="115">
                  <c:v>711.17617800000005</c:v>
                </c:pt>
                <c:pt idx="116">
                  <c:v>711.44306900000004</c:v>
                </c:pt>
                <c:pt idx="117">
                  <c:v>712.20049500000005</c:v>
                </c:pt>
                <c:pt idx="118">
                  <c:v>712.48762299999999</c:v>
                </c:pt>
                <c:pt idx="119">
                  <c:v>712.17037000000005</c:v>
                </c:pt>
                <c:pt idx="120">
                  <c:v>711.77586199999996</c:v>
                </c:pt>
                <c:pt idx="121">
                  <c:v>711.25798499999996</c:v>
                </c:pt>
                <c:pt idx="122">
                  <c:v>710.44987700000001</c:v>
                </c:pt>
                <c:pt idx="123">
                  <c:v>710.03902400000004</c:v>
                </c:pt>
                <c:pt idx="124">
                  <c:v>709.56690900000001</c:v>
                </c:pt>
                <c:pt idx="125">
                  <c:v>709.16262099999994</c:v>
                </c:pt>
                <c:pt idx="126">
                  <c:v>708.80145200000004</c:v>
                </c:pt>
                <c:pt idx="127">
                  <c:v>708.05060200000003</c:v>
                </c:pt>
                <c:pt idx="128">
                  <c:v>707.71394199999997</c:v>
                </c:pt>
                <c:pt idx="129">
                  <c:v>707.32134199999996</c:v>
                </c:pt>
                <c:pt idx="130">
                  <c:v>706.94975999999997</c:v>
                </c:pt>
                <c:pt idx="131">
                  <c:v>706.57995200000005</c:v>
                </c:pt>
                <c:pt idx="132">
                  <c:v>706.230952</c:v>
                </c:pt>
                <c:pt idx="133">
                  <c:v>705.91211399999997</c:v>
                </c:pt>
                <c:pt idx="134">
                  <c:v>705.575829</c:v>
                </c:pt>
                <c:pt idx="135">
                  <c:v>705.21276499999999</c:v>
                </c:pt>
                <c:pt idx="136">
                  <c:v>704.96933899999999</c:v>
                </c:pt>
                <c:pt idx="137">
                  <c:v>704.46009300000003</c:v>
                </c:pt>
                <c:pt idx="138">
                  <c:v>704.27634599999999</c:v>
                </c:pt>
                <c:pt idx="139">
                  <c:v>704.10046699999998</c:v>
                </c:pt>
                <c:pt idx="140">
                  <c:v>703.72558100000003</c:v>
                </c:pt>
                <c:pt idx="141">
                  <c:v>703.31944399999998</c:v>
                </c:pt>
                <c:pt idx="142">
                  <c:v>703.15704300000004</c:v>
                </c:pt>
                <c:pt idx="143">
                  <c:v>702.94239600000003</c:v>
                </c:pt>
                <c:pt idx="144">
                  <c:v>702.740229</c:v>
                </c:pt>
                <c:pt idx="145">
                  <c:v>702.55275200000005</c:v>
                </c:pt>
                <c:pt idx="146">
                  <c:v>702.21232799999996</c:v>
                </c:pt>
                <c:pt idx="147">
                  <c:v>702.03416800000002</c:v>
                </c:pt>
                <c:pt idx="148">
                  <c:v>701.91136300000005</c:v>
                </c:pt>
                <c:pt idx="149">
                  <c:v>701.79818499999999</c:v>
                </c:pt>
                <c:pt idx="150">
                  <c:v>701.703619</c:v>
                </c:pt>
                <c:pt idx="151">
                  <c:v>701.55405399999995</c:v>
                </c:pt>
                <c:pt idx="152">
                  <c:v>701.41348300000004</c:v>
                </c:pt>
                <c:pt idx="153">
                  <c:v>701.38340800000003</c:v>
                </c:pt>
                <c:pt idx="154">
                  <c:v>701.31543599999998</c:v>
                </c:pt>
                <c:pt idx="155">
                  <c:v>701.29017799999997</c:v>
                </c:pt>
                <c:pt idx="156">
                  <c:v>701.31180400000005</c:v>
                </c:pt>
                <c:pt idx="157">
                  <c:v>701.3</c:v>
                </c:pt>
                <c:pt idx="158">
                  <c:v>701.30598599999996</c:v>
                </c:pt>
                <c:pt idx="159">
                  <c:v>701.30973400000005</c:v>
                </c:pt>
                <c:pt idx="160">
                  <c:v>701.28255999999999</c:v>
                </c:pt>
                <c:pt idx="161">
                  <c:v>701.394273</c:v>
                </c:pt>
                <c:pt idx="162">
                  <c:v>701.39560400000005</c:v>
                </c:pt>
                <c:pt idx="163">
                  <c:v>701.32456100000002</c:v>
                </c:pt>
                <c:pt idx="164">
                  <c:v>701.31290999999999</c:v>
                </c:pt>
                <c:pt idx="165">
                  <c:v>701.31877699999995</c:v>
                </c:pt>
                <c:pt idx="166">
                  <c:v>701.47930199999996</c:v>
                </c:pt>
                <c:pt idx="167">
                  <c:v>701.68043399999999</c:v>
                </c:pt>
                <c:pt idx="168">
                  <c:v>702.19696899999997</c:v>
                </c:pt>
                <c:pt idx="169">
                  <c:v>702.51187900000002</c:v>
                </c:pt>
                <c:pt idx="170">
                  <c:v>703.18494599999997</c:v>
                </c:pt>
                <c:pt idx="171">
                  <c:v>703.35407699999996</c:v>
                </c:pt>
                <c:pt idx="172">
                  <c:v>703.38888799999995</c:v>
                </c:pt>
                <c:pt idx="173">
                  <c:v>703.53091600000005</c:v>
                </c:pt>
                <c:pt idx="174">
                  <c:v>703.58085100000005</c:v>
                </c:pt>
                <c:pt idx="175">
                  <c:v>703.67940499999997</c:v>
                </c:pt>
                <c:pt idx="176">
                  <c:v>703.76906699999995</c:v>
                </c:pt>
                <c:pt idx="177">
                  <c:v>703.79281100000003</c:v>
                </c:pt>
                <c:pt idx="178">
                  <c:v>703.90506300000004</c:v>
                </c:pt>
                <c:pt idx="179">
                  <c:v>703.98736799999995</c:v>
                </c:pt>
                <c:pt idx="180">
                  <c:v>703.94327699999997</c:v>
                </c:pt>
                <c:pt idx="181">
                  <c:v>704.04821800000002</c:v>
                </c:pt>
                <c:pt idx="182">
                  <c:v>704.03138000000001</c:v>
                </c:pt>
                <c:pt idx="183">
                  <c:v>704.11064699999997</c:v>
                </c:pt>
                <c:pt idx="184">
                  <c:v>704.14791600000001</c:v>
                </c:pt>
                <c:pt idx="185">
                  <c:v>704.04157999999995</c:v>
                </c:pt>
                <c:pt idx="186">
                  <c:v>703.99792500000001</c:v>
                </c:pt>
                <c:pt idx="187">
                  <c:v>704.04347800000005</c:v>
                </c:pt>
                <c:pt idx="188">
                  <c:v>704.11776799999996</c:v>
                </c:pt>
                <c:pt idx="189">
                  <c:v>704.30721600000004</c:v>
                </c:pt>
                <c:pt idx="190">
                  <c:v>704.85185100000001</c:v>
                </c:pt>
                <c:pt idx="191">
                  <c:v>704.96714499999996</c:v>
                </c:pt>
                <c:pt idx="192">
                  <c:v>705.17417999999998</c:v>
                </c:pt>
                <c:pt idx="193">
                  <c:v>705.06352400000003</c:v>
                </c:pt>
                <c:pt idx="194">
                  <c:v>705.15132900000003</c:v>
                </c:pt>
                <c:pt idx="195">
                  <c:v>705.34151299999996</c:v>
                </c:pt>
                <c:pt idx="196">
                  <c:v>705.39183600000001</c:v>
                </c:pt>
                <c:pt idx="197">
                  <c:v>705.43265299999996</c:v>
                </c:pt>
                <c:pt idx="198">
                  <c:v>705.55193399999996</c:v>
                </c:pt>
                <c:pt idx="199">
                  <c:v>705.632113</c:v>
                </c:pt>
                <c:pt idx="200">
                  <c:v>705.06490799999995</c:v>
                </c:pt>
                <c:pt idx="201">
                  <c:v>704.88032399999997</c:v>
                </c:pt>
                <c:pt idx="202">
                  <c:v>704.26315699999998</c:v>
                </c:pt>
                <c:pt idx="203">
                  <c:v>703.77777700000001</c:v>
                </c:pt>
                <c:pt idx="204">
                  <c:v>704.02429099999995</c:v>
                </c:pt>
                <c:pt idx="205">
                  <c:v>705.304259</c:v>
                </c:pt>
                <c:pt idx="206">
                  <c:v>704.85425099999998</c:v>
                </c:pt>
                <c:pt idx="207">
                  <c:v>705.30364299999997</c:v>
                </c:pt>
                <c:pt idx="208">
                  <c:v>705.47975699999995</c:v>
                </c:pt>
                <c:pt idx="209">
                  <c:v>705.41616099999999</c:v>
                </c:pt>
                <c:pt idx="210">
                  <c:v>705.45161199999995</c:v>
                </c:pt>
                <c:pt idx="211">
                  <c:v>704.19879500000002</c:v>
                </c:pt>
                <c:pt idx="212">
                  <c:v>704.29458899999997</c:v>
                </c:pt>
                <c:pt idx="213">
                  <c:v>705.56024000000002</c:v>
                </c:pt>
                <c:pt idx="214">
                  <c:v>705.62048100000004</c:v>
                </c:pt>
                <c:pt idx="215">
                  <c:v>705.93775100000005</c:v>
                </c:pt>
                <c:pt idx="216">
                  <c:v>706.45582300000001</c:v>
                </c:pt>
                <c:pt idx="217">
                  <c:v>706.78313200000002</c:v>
                </c:pt>
                <c:pt idx="218">
                  <c:v>707.14056200000005</c:v>
                </c:pt>
                <c:pt idx="219">
                  <c:v>707.19477900000004</c:v>
                </c:pt>
                <c:pt idx="220">
                  <c:v>706.68136200000004</c:v>
                </c:pt>
                <c:pt idx="221">
                  <c:v>707.46184700000003</c:v>
                </c:pt>
                <c:pt idx="222">
                  <c:v>706.83567100000005</c:v>
                </c:pt>
                <c:pt idx="223">
                  <c:v>706.19399999999996</c:v>
                </c:pt>
                <c:pt idx="224">
                  <c:v>705.97799999999995</c:v>
                </c:pt>
                <c:pt idx="225">
                  <c:v>706.08015999999998</c:v>
                </c:pt>
                <c:pt idx="226">
                  <c:v>705.59719399999994</c:v>
                </c:pt>
                <c:pt idx="227">
                  <c:v>704.91</c:v>
                </c:pt>
                <c:pt idx="228">
                  <c:v>704.48697300000003</c:v>
                </c:pt>
                <c:pt idx="229">
                  <c:v>703.77</c:v>
                </c:pt>
                <c:pt idx="230">
                  <c:v>702.89779499999997</c:v>
                </c:pt>
                <c:pt idx="231">
                  <c:v>701.92971799999998</c:v>
                </c:pt>
                <c:pt idx="232">
                  <c:v>701.198396</c:v>
                </c:pt>
                <c:pt idx="233">
                  <c:v>700.13426800000002</c:v>
                </c:pt>
                <c:pt idx="234">
                  <c:v>699.24448800000005</c:v>
                </c:pt>
                <c:pt idx="235">
                  <c:v>698.16633200000001</c:v>
                </c:pt>
                <c:pt idx="236">
                  <c:v>697.09418800000003</c:v>
                </c:pt>
                <c:pt idx="237">
                  <c:v>695.74698699999999</c:v>
                </c:pt>
                <c:pt idx="238">
                  <c:v>694.50503000000003</c:v>
                </c:pt>
                <c:pt idx="239">
                  <c:v>693.86746900000003</c:v>
                </c:pt>
                <c:pt idx="240">
                  <c:v>693.19238399999995</c:v>
                </c:pt>
                <c:pt idx="241">
                  <c:v>692.34808799999996</c:v>
                </c:pt>
                <c:pt idx="242">
                  <c:v>690.77373699999998</c:v>
                </c:pt>
                <c:pt idx="243">
                  <c:v>689.56275300000004</c:v>
                </c:pt>
                <c:pt idx="244">
                  <c:v>688.67813699999999</c:v>
                </c:pt>
                <c:pt idx="245">
                  <c:v>688.24593400000003</c:v>
                </c:pt>
                <c:pt idx="246">
                  <c:v>687.71428500000002</c:v>
                </c:pt>
                <c:pt idx="247">
                  <c:v>687.02040799999997</c:v>
                </c:pt>
                <c:pt idx="248">
                  <c:v>686.30204000000003</c:v>
                </c:pt>
                <c:pt idx="249">
                  <c:v>685.01229499999999</c:v>
                </c:pt>
                <c:pt idx="250">
                  <c:v>684.09034899999995</c:v>
                </c:pt>
                <c:pt idx="251">
                  <c:v>683.92827799999998</c:v>
                </c:pt>
                <c:pt idx="252">
                  <c:v>683.39549099999999</c:v>
                </c:pt>
                <c:pt idx="253">
                  <c:v>682.93634399999996</c:v>
                </c:pt>
                <c:pt idx="254">
                  <c:v>681.45867699999997</c:v>
                </c:pt>
                <c:pt idx="255">
                  <c:v>681.22886500000004</c:v>
                </c:pt>
                <c:pt idx="256">
                  <c:v>680.64123700000005</c:v>
                </c:pt>
                <c:pt idx="257">
                  <c:v>680.15702399999998</c:v>
                </c:pt>
                <c:pt idx="258">
                  <c:v>679.58264399999996</c:v>
                </c:pt>
                <c:pt idx="259">
                  <c:v>678.15416600000003</c:v>
                </c:pt>
                <c:pt idx="260">
                  <c:v>676.17684199999997</c:v>
                </c:pt>
                <c:pt idx="261">
                  <c:v>675.34736799999996</c:v>
                </c:pt>
                <c:pt idx="262">
                  <c:v>674.12025300000005</c:v>
                </c:pt>
                <c:pt idx="263">
                  <c:v>672.85894699999994</c:v>
                </c:pt>
                <c:pt idx="264">
                  <c:v>672.57142799999997</c:v>
                </c:pt>
                <c:pt idx="265">
                  <c:v>672.01470500000005</c:v>
                </c:pt>
                <c:pt idx="266">
                  <c:v>671.88631499999997</c:v>
                </c:pt>
                <c:pt idx="267">
                  <c:v>671.53218800000002</c:v>
                </c:pt>
                <c:pt idx="268">
                  <c:v>671.34120099999996</c:v>
                </c:pt>
                <c:pt idx="269">
                  <c:v>672.40476100000001</c:v>
                </c:pt>
                <c:pt idx="270">
                  <c:v>672.34273299999995</c:v>
                </c:pt>
                <c:pt idx="271">
                  <c:v>672.86956499999997</c:v>
                </c:pt>
                <c:pt idx="272">
                  <c:v>674.94052799999997</c:v>
                </c:pt>
                <c:pt idx="273">
                  <c:v>675.20132699999999</c:v>
                </c:pt>
                <c:pt idx="274">
                  <c:v>675.23230000000001</c:v>
                </c:pt>
                <c:pt idx="275">
                  <c:v>675.36283100000003</c:v>
                </c:pt>
                <c:pt idx="276">
                  <c:v>675.46578299999999</c:v>
                </c:pt>
                <c:pt idx="277">
                  <c:v>674.76106100000004</c:v>
                </c:pt>
                <c:pt idx="278">
                  <c:v>674.63495499999999</c:v>
                </c:pt>
                <c:pt idx="279">
                  <c:v>674.30598599999996</c:v>
                </c:pt>
                <c:pt idx="280">
                  <c:v>674.21285999999998</c:v>
                </c:pt>
                <c:pt idx="281">
                  <c:v>673.23883899999998</c:v>
                </c:pt>
                <c:pt idx="282">
                  <c:v>672.55605300000002</c:v>
                </c:pt>
                <c:pt idx="283">
                  <c:v>671.86936900000001</c:v>
                </c:pt>
                <c:pt idx="284">
                  <c:v>671.03393600000004</c:v>
                </c:pt>
                <c:pt idx="285">
                  <c:v>670.25681799999995</c:v>
                </c:pt>
                <c:pt idx="286">
                  <c:v>669.92045399999995</c:v>
                </c:pt>
                <c:pt idx="287">
                  <c:v>669.75227199999995</c:v>
                </c:pt>
                <c:pt idx="288">
                  <c:v>669.41136300000005</c:v>
                </c:pt>
                <c:pt idx="289">
                  <c:v>668.65603599999997</c:v>
                </c:pt>
                <c:pt idx="290">
                  <c:v>668.18863599999997</c:v>
                </c:pt>
                <c:pt idx="291">
                  <c:v>667.45454500000005</c:v>
                </c:pt>
                <c:pt idx="292">
                  <c:v>666.33257400000002</c:v>
                </c:pt>
                <c:pt idx="293">
                  <c:v>666.13409000000001</c:v>
                </c:pt>
                <c:pt idx="294">
                  <c:v>665.27727200000004</c:v>
                </c:pt>
                <c:pt idx="295">
                  <c:v>664.04783499999996</c:v>
                </c:pt>
                <c:pt idx="296">
                  <c:v>662.64301999999998</c:v>
                </c:pt>
                <c:pt idx="297">
                  <c:v>661.70938200000001</c:v>
                </c:pt>
                <c:pt idx="298">
                  <c:v>660.44036600000004</c:v>
                </c:pt>
                <c:pt idx="299">
                  <c:v>657.14452200000005</c:v>
                </c:pt>
                <c:pt idx="300">
                  <c:v>656.123831</c:v>
                </c:pt>
                <c:pt idx="301">
                  <c:v>655.59718899999996</c:v>
                </c:pt>
                <c:pt idx="302">
                  <c:v>654.81498799999997</c:v>
                </c:pt>
                <c:pt idx="303">
                  <c:v>654.436915</c:v>
                </c:pt>
                <c:pt idx="304">
                  <c:v>653.27166199999999</c:v>
                </c:pt>
                <c:pt idx="305">
                  <c:v>651.889411</c:v>
                </c:pt>
                <c:pt idx="306">
                  <c:v>651.23058800000001</c:v>
                </c:pt>
                <c:pt idx="307">
                  <c:v>650.48470499999996</c:v>
                </c:pt>
                <c:pt idx="308">
                  <c:v>649.18009400000005</c:v>
                </c:pt>
                <c:pt idx="309">
                  <c:v>647.56904699999996</c:v>
                </c:pt>
                <c:pt idx="310">
                  <c:v>647.03562899999997</c:v>
                </c:pt>
                <c:pt idx="311">
                  <c:v>646.81235100000004</c:v>
                </c:pt>
                <c:pt idx="312">
                  <c:v>645.269047</c:v>
                </c:pt>
                <c:pt idx="313">
                  <c:v>644.04285700000003</c:v>
                </c:pt>
                <c:pt idx="314">
                  <c:v>643.47980900000005</c:v>
                </c:pt>
                <c:pt idx="315">
                  <c:v>642.44655499999999</c:v>
                </c:pt>
                <c:pt idx="316">
                  <c:v>641.86157500000002</c:v>
                </c:pt>
                <c:pt idx="317">
                  <c:v>639.55339800000002</c:v>
                </c:pt>
                <c:pt idx="318">
                  <c:v>640.92137500000001</c:v>
                </c:pt>
                <c:pt idx="319">
                  <c:v>640.77093500000001</c:v>
                </c:pt>
                <c:pt idx="320">
                  <c:v>639.50370299999997</c:v>
                </c:pt>
                <c:pt idx="321">
                  <c:v>637.83870899999999</c:v>
                </c:pt>
                <c:pt idx="322">
                  <c:v>636.63523499999997</c:v>
                </c:pt>
                <c:pt idx="323">
                  <c:v>635.15920300000005</c:v>
                </c:pt>
                <c:pt idx="324">
                  <c:v>633.97512400000005</c:v>
                </c:pt>
                <c:pt idx="325">
                  <c:v>633.31592000000001</c:v>
                </c:pt>
                <c:pt idx="326">
                  <c:v>632.55388400000004</c:v>
                </c:pt>
                <c:pt idx="327">
                  <c:v>632.67919700000004</c:v>
                </c:pt>
                <c:pt idx="328">
                  <c:v>631.76942299999996</c:v>
                </c:pt>
                <c:pt idx="329">
                  <c:v>631.14285700000005</c:v>
                </c:pt>
                <c:pt idx="330">
                  <c:v>630.64</c:v>
                </c:pt>
                <c:pt idx="331">
                  <c:v>628.97236099999998</c:v>
                </c:pt>
                <c:pt idx="332">
                  <c:v>625.61421299999995</c:v>
                </c:pt>
                <c:pt idx="333">
                  <c:v>625.22588800000005</c:v>
                </c:pt>
                <c:pt idx="334">
                  <c:v>623.62849800000004</c:v>
                </c:pt>
                <c:pt idx="335">
                  <c:v>623.33333300000004</c:v>
                </c:pt>
                <c:pt idx="336">
                  <c:v>623.16581599999995</c:v>
                </c:pt>
                <c:pt idx="337">
                  <c:v>622.96428500000002</c:v>
                </c:pt>
                <c:pt idx="338">
                  <c:v>622.47703999999999</c:v>
                </c:pt>
                <c:pt idx="339">
                  <c:v>622.69465600000001</c:v>
                </c:pt>
                <c:pt idx="340">
                  <c:v>620.85933499999999</c:v>
                </c:pt>
                <c:pt idx="341">
                  <c:v>619.33333300000004</c:v>
                </c:pt>
                <c:pt idx="342">
                  <c:v>617.886889</c:v>
                </c:pt>
                <c:pt idx="343">
                  <c:v>616.74550099999999</c:v>
                </c:pt>
                <c:pt idx="344">
                  <c:v>614.92268000000001</c:v>
                </c:pt>
                <c:pt idx="345">
                  <c:v>613.03100700000005</c:v>
                </c:pt>
                <c:pt idx="346">
                  <c:v>612.98195799999996</c:v>
                </c:pt>
                <c:pt idx="347">
                  <c:v>610.90155400000003</c:v>
                </c:pt>
                <c:pt idx="348">
                  <c:v>610.40932599999996</c:v>
                </c:pt>
                <c:pt idx="349">
                  <c:v>609.94818599999996</c:v>
                </c:pt>
                <c:pt idx="350">
                  <c:v>609.45077700000002</c:v>
                </c:pt>
                <c:pt idx="351">
                  <c:v>607.12793699999997</c:v>
                </c:pt>
                <c:pt idx="352">
                  <c:v>605.50261699999999</c:v>
                </c:pt>
                <c:pt idx="353">
                  <c:v>605.46997299999998</c:v>
                </c:pt>
                <c:pt idx="354">
                  <c:v>603.35433</c:v>
                </c:pt>
                <c:pt idx="355">
                  <c:v>601.59366699999998</c:v>
                </c:pt>
                <c:pt idx="356">
                  <c:v>600.15649800000006</c:v>
                </c:pt>
                <c:pt idx="357">
                  <c:v>599.88328899999999</c:v>
                </c:pt>
                <c:pt idx="358">
                  <c:v>602.51396599999998</c:v>
                </c:pt>
                <c:pt idx="359">
                  <c:v>601.58938499999999</c:v>
                </c:pt>
                <c:pt idx="360">
                  <c:v>599.41690100000005</c:v>
                </c:pt>
                <c:pt idx="361">
                  <c:v>599.07584199999997</c:v>
                </c:pt>
                <c:pt idx="362">
                  <c:v>597.94050900000002</c:v>
                </c:pt>
                <c:pt idx="363">
                  <c:v>596.70285699999999</c:v>
                </c:pt>
                <c:pt idx="364">
                  <c:v>596.34285699999998</c:v>
                </c:pt>
                <c:pt idx="365">
                  <c:v>594.723342</c:v>
                </c:pt>
                <c:pt idx="366">
                  <c:v>594.668587</c:v>
                </c:pt>
                <c:pt idx="367">
                  <c:v>593.06936399999995</c:v>
                </c:pt>
                <c:pt idx="368">
                  <c:v>592.87861199999998</c:v>
                </c:pt>
                <c:pt idx="369">
                  <c:v>593.100864</c:v>
                </c:pt>
                <c:pt idx="370">
                  <c:v>591.70058100000006</c:v>
                </c:pt>
                <c:pt idx="371">
                  <c:v>591.011661</c:v>
                </c:pt>
                <c:pt idx="372">
                  <c:v>589.005899</c:v>
                </c:pt>
                <c:pt idx="373">
                  <c:v>587.84272899999996</c:v>
                </c:pt>
                <c:pt idx="374">
                  <c:v>584.72809600000005</c:v>
                </c:pt>
                <c:pt idx="375">
                  <c:v>583.92121199999997</c:v>
                </c:pt>
                <c:pt idx="376">
                  <c:v>583.21580500000005</c:v>
                </c:pt>
                <c:pt idx="377">
                  <c:v>582.73252200000002</c:v>
                </c:pt>
                <c:pt idx="378">
                  <c:v>582.57317</c:v>
                </c:pt>
                <c:pt idx="379">
                  <c:v>581.47239200000001</c:v>
                </c:pt>
                <c:pt idx="380">
                  <c:v>581.96941800000002</c:v>
                </c:pt>
                <c:pt idx="381">
                  <c:v>580.91076899999996</c:v>
                </c:pt>
                <c:pt idx="382">
                  <c:v>580.85846100000003</c:v>
                </c:pt>
                <c:pt idx="383">
                  <c:v>580.45370300000002</c:v>
                </c:pt>
                <c:pt idx="384">
                  <c:v>578.80555500000003</c:v>
                </c:pt>
                <c:pt idx="385">
                  <c:v>578.24307599999997</c:v>
                </c:pt>
                <c:pt idx="386">
                  <c:v>577.44785200000001</c:v>
                </c:pt>
                <c:pt idx="387">
                  <c:v>577.94736799999998</c:v>
                </c:pt>
                <c:pt idx="388">
                  <c:v>577.97204899999997</c:v>
                </c:pt>
                <c:pt idx="389">
                  <c:v>575.89719600000001</c:v>
                </c:pt>
                <c:pt idx="390">
                  <c:v>574.95327099999997</c:v>
                </c:pt>
                <c:pt idx="391">
                  <c:v>574.48749999999995</c:v>
                </c:pt>
                <c:pt idx="392">
                  <c:v>582.36807799999997</c:v>
                </c:pt>
                <c:pt idx="393">
                  <c:v>582.19934599999999</c:v>
                </c:pt>
                <c:pt idx="394">
                  <c:v>582.104918</c:v>
                </c:pt>
                <c:pt idx="395">
                  <c:v>579.75163299999997</c:v>
                </c:pt>
                <c:pt idx="396">
                  <c:v>579.36454800000001</c:v>
                </c:pt>
                <c:pt idx="397">
                  <c:v>579.49659799999995</c:v>
                </c:pt>
                <c:pt idx="398">
                  <c:v>578.90135999999995</c:v>
                </c:pt>
                <c:pt idx="399">
                  <c:v>578.67917999999997</c:v>
                </c:pt>
                <c:pt idx="400">
                  <c:v>577.84452199999998</c:v>
                </c:pt>
                <c:pt idx="401">
                  <c:v>574.01119400000005</c:v>
                </c:pt>
                <c:pt idx="402">
                  <c:v>572.28195400000004</c:v>
                </c:pt>
                <c:pt idx="403">
                  <c:v>570.38636299999996</c:v>
                </c:pt>
                <c:pt idx="404">
                  <c:v>557.48387000000002</c:v>
                </c:pt>
                <c:pt idx="405">
                  <c:v>557.28112399999998</c:v>
                </c:pt>
                <c:pt idx="406">
                  <c:v>556.00803199999996</c:v>
                </c:pt>
                <c:pt idx="407">
                  <c:v>555.80799999999999</c:v>
                </c:pt>
                <c:pt idx="408">
                  <c:v>553.39112899999998</c:v>
                </c:pt>
                <c:pt idx="409">
                  <c:v>552.61290299999996</c:v>
                </c:pt>
                <c:pt idx="410">
                  <c:v>549.32786799999997</c:v>
                </c:pt>
                <c:pt idx="411">
                  <c:v>550.367346</c:v>
                </c:pt>
                <c:pt idx="412">
                  <c:v>550.25</c:v>
                </c:pt>
                <c:pt idx="413">
                  <c:v>549.73251000000005</c:v>
                </c:pt>
                <c:pt idx="414">
                  <c:v>549.16182500000002</c:v>
                </c:pt>
                <c:pt idx="415">
                  <c:v>549.09128599999997</c:v>
                </c:pt>
                <c:pt idx="416">
                  <c:v>548.96249999999998</c:v>
                </c:pt>
                <c:pt idx="417">
                  <c:v>549.16182500000002</c:v>
                </c:pt>
                <c:pt idx="418">
                  <c:v>546.17499999999995</c:v>
                </c:pt>
                <c:pt idx="419">
                  <c:v>543.91666599999996</c:v>
                </c:pt>
                <c:pt idx="420">
                  <c:v>542.88750000000005</c:v>
                </c:pt>
                <c:pt idx="421">
                  <c:v>539.94936700000005</c:v>
                </c:pt>
                <c:pt idx="422">
                  <c:v>540.87394900000004</c:v>
                </c:pt>
                <c:pt idx="423">
                  <c:v>541.26160300000004</c:v>
                </c:pt>
                <c:pt idx="424">
                  <c:v>541.15546200000006</c:v>
                </c:pt>
                <c:pt idx="425">
                  <c:v>541.36286900000005</c:v>
                </c:pt>
                <c:pt idx="426">
                  <c:v>540.04621799999995</c:v>
                </c:pt>
                <c:pt idx="427">
                  <c:v>539.78571399999998</c:v>
                </c:pt>
                <c:pt idx="428">
                  <c:v>539.18487300000004</c:v>
                </c:pt>
                <c:pt idx="429">
                  <c:v>538.81171500000005</c:v>
                </c:pt>
                <c:pt idx="430">
                  <c:v>540.621848</c:v>
                </c:pt>
                <c:pt idx="431">
                  <c:v>540.52340400000003</c:v>
                </c:pt>
                <c:pt idx="432">
                  <c:v>540.21702100000005</c:v>
                </c:pt>
                <c:pt idx="433">
                  <c:v>540.49152500000002</c:v>
                </c:pt>
                <c:pt idx="434">
                  <c:v>541.09787200000005</c:v>
                </c:pt>
                <c:pt idx="435">
                  <c:v>540.36752100000001</c:v>
                </c:pt>
                <c:pt idx="436">
                  <c:v>540.14102500000001</c:v>
                </c:pt>
                <c:pt idx="437">
                  <c:v>539.575107</c:v>
                </c:pt>
                <c:pt idx="438">
                  <c:v>539.77777700000001</c:v>
                </c:pt>
                <c:pt idx="439">
                  <c:v>541.29310299999997</c:v>
                </c:pt>
                <c:pt idx="440">
                  <c:v>542.92207699999994</c:v>
                </c:pt>
                <c:pt idx="441">
                  <c:v>543.94805099999996</c:v>
                </c:pt>
                <c:pt idx="442">
                  <c:v>545.74347799999998</c:v>
                </c:pt>
                <c:pt idx="443">
                  <c:v>546.46956499999999</c:v>
                </c:pt>
                <c:pt idx="444">
                  <c:v>547.88695600000005</c:v>
                </c:pt>
                <c:pt idx="445">
                  <c:v>551.17543799999999</c:v>
                </c:pt>
                <c:pt idx="446">
                  <c:v>554.11894199999995</c:v>
                </c:pt>
                <c:pt idx="447">
                  <c:v>554.76315699999998</c:v>
                </c:pt>
                <c:pt idx="448">
                  <c:v>557.56387600000005</c:v>
                </c:pt>
                <c:pt idx="449">
                  <c:v>559.40088100000003</c:v>
                </c:pt>
                <c:pt idx="450">
                  <c:v>562.01339199999995</c:v>
                </c:pt>
                <c:pt idx="451">
                  <c:v>563.76339199999995</c:v>
                </c:pt>
                <c:pt idx="452">
                  <c:v>564.80090399999995</c:v>
                </c:pt>
                <c:pt idx="453">
                  <c:v>565.86757899999998</c:v>
                </c:pt>
                <c:pt idx="454">
                  <c:v>565.92201799999998</c:v>
                </c:pt>
                <c:pt idx="455">
                  <c:v>565.75229300000001</c:v>
                </c:pt>
                <c:pt idx="456">
                  <c:v>564.74429199999997</c:v>
                </c:pt>
                <c:pt idx="457">
                  <c:v>564.06451600000003</c:v>
                </c:pt>
                <c:pt idx="458">
                  <c:v>562.324074</c:v>
                </c:pt>
                <c:pt idx="459">
                  <c:v>560.10280299999999</c:v>
                </c:pt>
                <c:pt idx="460">
                  <c:v>556.49302299999999</c:v>
                </c:pt>
                <c:pt idx="461">
                  <c:v>555.72641499999997</c:v>
                </c:pt>
                <c:pt idx="462">
                  <c:v>553.34905600000002</c:v>
                </c:pt>
                <c:pt idx="463">
                  <c:v>549.16190400000005</c:v>
                </c:pt>
                <c:pt idx="464">
                  <c:v>546.88571400000001</c:v>
                </c:pt>
                <c:pt idx="465">
                  <c:v>550.03846099999998</c:v>
                </c:pt>
                <c:pt idx="466">
                  <c:v>546.40394000000003</c:v>
                </c:pt>
                <c:pt idx="467">
                  <c:v>543.85572100000002</c:v>
                </c:pt>
                <c:pt idx="468">
                  <c:v>542.35820799999999</c:v>
                </c:pt>
                <c:pt idx="469">
                  <c:v>540.28643199999999</c:v>
                </c:pt>
                <c:pt idx="470">
                  <c:v>538.02577299999996</c:v>
                </c:pt>
                <c:pt idx="471">
                  <c:v>538.82291599999996</c:v>
                </c:pt>
                <c:pt idx="472">
                  <c:v>540.57591600000001</c:v>
                </c:pt>
                <c:pt idx="473">
                  <c:v>541.32460700000001</c:v>
                </c:pt>
                <c:pt idx="474">
                  <c:v>545.16402100000005</c:v>
                </c:pt>
                <c:pt idx="475">
                  <c:v>546.989417</c:v>
                </c:pt>
                <c:pt idx="476">
                  <c:v>547.90374299999996</c:v>
                </c:pt>
                <c:pt idx="477">
                  <c:v>549.77540099999999</c:v>
                </c:pt>
                <c:pt idx="478">
                  <c:v>552.30270199999995</c:v>
                </c:pt>
                <c:pt idx="479">
                  <c:v>553.68478200000004</c:v>
                </c:pt>
                <c:pt idx="480">
                  <c:v>554.84153000000003</c:v>
                </c:pt>
                <c:pt idx="481">
                  <c:v>560.00555499999996</c:v>
                </c:pt>
                <c:pt idx="482">
                  <c:v>562.72777699999995</c:v>
                </c:pt>
                <c:pt idx="483">
                  <c:v>564.10497199999998</c:v>
                </c:pt>
                <c:pt idx="484">
                  <c:v>565.35164799999995</c:v>
                </c:pt>
                <c:pt idx="485">
                  <c:v>572.39887599999997</c:v>
                </c:pt>
                <c:pt idx="486">
                  <c:v>574.02793199999996</c:v>
                </c:pt>
                <c:pt idx="487">
                  <c:v>576.670391</c:v>
                </c:pt>
                <c:pt idx="488">
                  <c:v>580.96610099999998</c:v>
                </c:pt>
                <c:pt idx="489">
                  <c:v>580.14285700000005</c:v>
                </c:pt>
                <c:pt idx="490">
                  <c:v>580.75</c:v>
                </c:pt>
                <c:pt idx="491">
                  <c:v>582.53714200000002</c:v>
                </c:pt>
                <c:pt idx="492">
                  <c:v>583.62857099999997</c:v>
                </c:pt>
                <c:pt idx="493">
                  <c:v>583.75568099999998</c:v>
                </c:pt>
                <c:pt idx="494">
                  <c:v>585.60795399999995</c:v>
                </c:pt>
                <c:pt idx="495">
                  <c:v>588.14857099999995</c:v>
                </c:pt>
                <c:pt idx="496">
                  <c:v>589.52298800000005</c:v>
                </c:pt>
                <c:pt idx="497">
                  <c:v>590.32571399999995</c:v>
                </c:pt>
                <c:pt idx="498">
                  <c:v>589.87861199999998</c:v>
                </c:pt>
                <c:pt idx="499">
                  <c:v>591</c:v>
                </c:pt>
                <c:pt idx="500">
                  <c:v>591.95428500000003</c:v>
                </c:pt>
                <c:pt idx="501">
                  <c:v>592.43604600000003</c:v>
                </c:pt>
                <c:pt idx="502">
                  <c:v>593.19653100000005</c:v>
                </c:pt>
                <c:pt idx="503">
                  <c:v>597.01149399999997</c:v>
                </c:pt>
                <c:pt idx="504">
                  <c:v>601.21387200000004</c:v>
                </c:pt>
                <c:pt idx="505">
                  <c:v>603.52023099999997</c:v>
                </c:pt>
                <c:pt idx="506">
                  <c:v>604.35672499999998</c:v>
                </c:pt>
                <c:pt idx="507">
                  <c:v>605.29069700000002</c:v>
                </c:pt>
                <c:pt idx="508">
                  <c:v>605.37426900000003</c:v>
                </c:pt>
                <c:pt idx="509">
                  <c:v>606.29069700000002</c:v>
                </c:pt>
                <c:pt idx="510">
                  <c:v>607.07514400000002</c:v>
                </c:pt>
                <c:pt idx="511">
                  <c:v>607.11627899999996</c:v>
                </c:pt>
                <c:pt idx="512">
                  <c:v>607.81976699999996</c:v>
                </c:pt>
                <c:pt idx="513">
                  <c:v>609.91812800000002</c:v>
                </c:pt>
                <c:pt idx="514">
                  <c:v>610.70175400000005</c:v>
                </c:pt>
                <c:pt idx="515">
                  <c:v>611.09941500000002</c:v>
                </c:pt>
                <c:pt idx="516">
                  <c:v>611.54651100000001</c:v>
                </c:pt>
                <c:pt idx="517">
                  <c:v>612.64161799999999</c:v>
                </c:pt>
                <c:pt idx="518">
                  <c:v>612.38372000000004</c:v>
                </c:pt>
                <c:pt idx="519">
                  <c:v>613.25433499999997</c:v>
                </c:pt>
                <c:pt idx="520">
                  <c:v>613.72674400000005</c:v>
                </c:pt>
                <c:pt idx="521">
                  <c:v>616.08187099999998</c:v>
                </c:pt>
                <c:pt idx="522">
                  <c:v>616.94767400000001</c:v>
                </c:pt>
                <c:pt idx="523">
                  <c:v>615.48554899999999</c:v>
                </c:pt>
                <c:pt idx="524">
                  <c:v>615.48850500000003</c:v>
                </c:pt>
                <c:pt idx="525">
                  <c:v>615.35632099999998</c:v>
                </c:pt>
                <c:pt idx="526">
                  <c:v>615.09714199999996</c:v>
                </c:pt>
                <c:pt idx="527">
                  <c:v>612.99431800000002</c:v>
                </c:pt>
                <c:pt idx="528">
                  <c:v>610.06285700000001</c:v>
                </c:pt>
                <c:pt idx="529">
                  <c:v>609.27840900000001</c:v>
                </c:pt>
                <c:pt idx="530">
                  <c:v>607.12</c:v>
                </c:pt>
                <c:pt idx="531">
                  <c:v>606.93063500000005</c:v>
                </c:pt>
                <c:pt idx="532">
                  <c:v>606.63793099999998</c:v>
                </c:pt>
                <c:pt idx="533">
                  <c:v>606.01156000000003</c:v>
                </c:pt>
                <c:pt idx="534">
                  <c:v>606.5</c:v>
                </c:pt>
                <c:pt idx="535">
                  <c:v>607.22285699999998</c:v>
                </c:pt>
                <c:pt idx="536">
                  <c:v>606.62643600000001</c:v>
                </c:pt>
                <c:pt idx="537">
                  <c:v>606.98850500000003</c:v>
                </c:pt>
                <c:pt idx="538">
                  <c:v>607.42857100000003</c:v>
                </c:pt>
                <c:pt idx="539">
                  <c:v>608.50568099999998</c:v>
                </c:pt>
                <c:pt idx="540">
                  <c:v>609.10169399999995</c:v>
                </c:pt>
                <c:pt idx="541">
                  <c:v>609.12994300000003</c:v>
                </c:pt>
                <c:pt idx="542">
                  <c:v>608.18285700000001</c:v>
                </c:pt>
                <c:pt idx="543">
                  <c:v>606.70689600000003</c:v>
                </c:pt>
                <c:pt idx="544">
                  <c:v>604.03468199999998</c:v>
                </c:pt>
                <c:pt idx="545">
                  <c:v>601.52325499999995</c:v>
                </c:pt>
                <c:pt idx="546">
                  <c:v>602.83907999999997</c:v>
                </c:pt>
                <c:pt idx="547">
                  <c:v>603.43604600000003</c:v>
                </c:pt>
                <c:pt idx="548">
                  <c:v>607.09941500000002</c:v>
                </c:pt>
                <c:pt idx="549">
                  <c:v>607.00584700000002</c:v>
                </c:pt>
                <c:pt idx="550">
                  <c:v>608.76331300000004</c:v>
                </c:pt>
                <c:pt idx="551">
                  <c:v>607.38823500000001</c:v>
                </c:pt>
                <c:pt idx="552">
                  <c:v>606.45614</c:v>
                </c:pt>
                <c:pt idx="553">
                  <c:v>613.41916100000003</c:v>
                </c:pt>
                <c:pt idx="554">
                  <c:v>618.63030300000003</c:v>
                </c:pt>
                <c:pt idx="555">
                  <c:v>617.31325300000003</c:v>
                </c:pt>
                <c:pt idx="556">
                  <c:v>618.80722800000001</c:v>
                </c:pt>
                <c:pt idx="557">
                  <c:v>621.676829</c:v>
                </c:pt>
                <c:pt idx="558">
                  <c:v>621.12195099999997</c:v>
                </c:pt>
                <c:pt idx="559">
                  <c:v>621.20245299999999</c:v>
                </c:pt>
                <c:pt idx="560">
                  <c:v>622.38888799999995</c:v>
                </c:pt>
                <c:pt idx="561">
                  <c:v>622.85185100000001</c:v>
                </c:pt>
                <c:pt idx="562">
                  <c:v>621.41614900000002</c:v>
                </c:pt>
                <c:pt idx="563">
                  <c:v>620.41614900000002</c:v>
                </c:pt>
                <c:pt idx="564">
                  <c:v>620.58024599999999</c:v>
                </c:pt>
                <c:pt idx="565">
                  <c:v>618.38125000000002</c:v>
                </c:pt>
                <c:pt idx="566">
                  <c:v>617.61249999999995</c:v>
                </c:pt>
                <c:pt idx="567">
                  <c:v>615.81366400000002</c:v>
                </c:pt>
                <c:pt idx="568">
                  <c:v>617.13664500000004</c:v>
                </c:pt>
                <c:pt idx="569">
                  <c:v>619.72326999999996</c:v>
                </c:pt>
                <c:pt idx="570">
                  <c:v>621.01863300000002</c:v>
                </c:pt>
                <c:pt idx="571">
                  <c:v>619.49374999999998</c:v>
                </c:pt>
                <c:pt idx="572">
                  <c:v>619.53459099999998</c:v>
                </c:pt>
                <c:pt idx="573">
                  <c:v>620.31677000000002</c:v>
                </c:pt>
                <c:pt idx="574">
                  <c:v>624.8125</c:v>
                </c:pt>
                <c:pt idx="575">
                  <c:v>626.06211099999996</c:v>
                </c:pt>
                <c:pt idx="576">
                  <c:v>626.80745300000001</c:v>
                </c:pt>
                <c:pt idx="577">
                  <c:v>628.55279499999995</c:v>
                </c:pt>
                <c:pt idx="578">
                  <c:v>629.29012299999999</c:v>
                </c:pt>
                <c:pt idx="579">
                  <c:v>629.69325100000003</c:v>
                </c:pt>
                <c:pt idx="580">
                  <c:v>630.141975</c:v>
                </c:pt>
                <c:pt idx="581">
                  <c:v>630.68098099999997</c:v>
                </c:pt>
                <c:pt idx="582">
                  <c:v>631.88343499999996</c:v>
                </c:pt>
                <c:pt idx="583">
                  <c:v>632.14110400000004</c:v>
                </c:pt>
                <c:pt idx="584">
                  <c:v>633.01840400000003</c:v>
                </c:pt>
                <c:pt idx="585">
                  <c:v>633.63414599999999</c:v>
                </c:pt>
                <c:pt idx="586">
                  <c:v>634.14545399999997</c:v>
                </c:pt>
                <c:pt idx="587">
                  <c:v>635.98214199999995</c:v>
                </c:pt>
                <c:pt idx="588">
                  <c:v>636.50295800000004</c:v>
                </c:pt>
                <c:pt idx="589">
                  <c:v>638.260355</c:v>
                </c:pt>
                <c:pt idx="590">
                  <c:v>638.78823499999999</c:v>
                </c:pt>
                <c:pt idx="591">
                  <c:v>639.16958999999997</c:v>
                </c:pt>
                <c:pt idx="592">
                  <c:v>639.68604600000003</c:v>
                </c:pt>
                <c:pt idx="593">
                  <c:v>640.63218300000005</c:v>
                </c:pt>
                <c:pt idx="594">
                  <c:v>641.24571400000002</c:v>
                </c:pt>
                <c:pt idx="595">
                  <c:v>641.78408999999999</c:v>
                </c:pt>
                <c:pt idx="596">
                  <c:v>642.25988700000005</c:v>
                </c:pt>
                <c:pt idx="597">
                  <c:v>643.78530999999998</c:v>
                </c:pt>
                <c:pt idx="598">
                  <c:v>644.87709400000006</c:v>
                </c:pt>
                <c:pt idx="599">
                  <c:v>645.338888</c:v>
                </c:pt>
                <c:pt idx="600">
                  <c:v>646.544444</c:v>
                </c:pt>
                <c:pt idx="601">
                  <c:v>646.93370100000004</c:v>
                </c:pt>
                <c:pt idx="602">
                  <c:v>648.15469599999994</c:v>
                </c:pt>
                <c:pt idx="603">
                  <c:v>649.03846099999998</c:v>
                </c:pt>
                <c:pt idx="604">
                  <c:v>649.90659300000004</c:v>
                </c:pt>
                <c:pt idx="605">
                  <c:v>650.34426199999996</c:v>
                </c:pt>
                <c:pt idx="606">
                  <c:v>650.59016299999996</c:v>
                </c:pt>
                <c:pt idx="607">
                  <c:v>651.830601</c:v>
                </c:pt>
                <c:pt idx="608">
                  <c:v>653.11475399999995</c:v>
                </c:pt>
                <c:pt idx="609">
                  <c:v>653.26630399999999</c:v>
                </c:pt>
                <c:pt idx="610">
                  <c:v>653.42702699999995</c:v>
                </c:pt>
                <c:pt idx="611">
                  <c:v>653.71351300000003</c:v>
                </c:pt>
                <c:pt idx="612">
                  <c:v>652.97282600000005</c:v>
                </c:pt>
                <c:pt idx="613">
                  <c:v>652.84239100000002</c:v>
                </c:pt>
                <c:pt idx="614">
                  <c:v>652.36956499999997</c:v>
                </c:pt>
                <c:pt idx="615">
                  <c:v>652.96216200000003</c:v>
                </c:pt>
                <c:pt idx="616">
                  <c:v>653.54838700000005</c:v>
                </c:pt>
                <c:pt idx="617">
                  <c:v>652.83243200000004</c:v>
                </c:pt>
                <c:pt idx="618">
                  <c:v>653.22042999999996</c:v>
                </c:pt>
                <c:pt idx="619">
                  <c:v>653.42021199999999</c:v>
                </c:pt>
                <c:pt idx="620">
                  <c:v>653.37036999999998</c:v>
                </c:pt>
                <c:pt idx="621">
                  <c:v>654.48936100000003</c:v>
                </c:pt>
                <c:pt idx="622">
                  <c:v>654.68616999999995</c:v>
                </c:pt>
                <c:pt idx="623">
                  <c:v>654.18518500000005</c:v>
                </c:pt>
                <c:pt idx="624">
                  <c:v>655.75789399999996</c:v>
                </c:pt>
                <c:pt idx="625">
                  <c:v>655.83597799999995</c:v>
                </c:pt>
                <c:pt idx="626">
                  <c:v>655.73157800000001</c:v>
                </c:pt>
                <c:pt idx="627">
                  <c:v>657.65789400000006</c:v>
                </c:pt>
                <c:pt idx="628">
                  <c:v>659.35601999999994</c:v>
                </c:pt>
                <c:pt idx="629">
                  <c:v>663.38947299999995</c:v>
                </c:pt>
                <c:pt idx="630">
                  <c:v>664.64736800000003</c:v>
                </c:pt>
                <c:pt idx="631">
                  <c:v>664.40314100000001</c:v>
                </c:pt>
                <c:pt idx="632">
                  <c:v>666.77486899999997</c:v>
                </c:pt>
                <c:pt idx="633">
                  <c:v>671.726315</c:v>
                </c:pt>
                <c:pt idx="634">
                  <c:v>671.85340299999996</c:v>
                </c:pt>
                <c:pt idx="635">
                  <c:v>671.88421000000005</c:v>
                </c:pt>
                <c:pt idx="636">
                  <c:v>672.01570600000002</c:v>
                </c:pt>
                <c:pt idx="637">
                  <c:v>672.07291599999996</c:v>
                </c:pt>
                <c:pt idx="638">
                  <c:v>672.31443200000001</c:v>
                </c:pt>
                <c:pt idx="639">
                  <c:v>673.597938</c:v>
                </c:pt>
                <c:pt idx="640">
                  <c:v>674.61855600000001</c:v>
                </c:pt>
                <c:pt idx="641">
                  <c:v>674.70769199999995</c:v>
                </c:pt>
                <c:pt idx="642">
                  <c:v>676.36923000000002</c:v>
                </c:pt>
                <c:pt idx="643">
                  <c:v>676.95408099999997</c:v>
                </c:pt>
                <c:pt idx="644">
                  <c:v>677.02030400000001</c:v>
                </c:pt>
                <c:pt idx="645">
                  <c:v>677.126262</c:v>
                </c:pt>
                <c:pt idx="646">
                  <c:v>678.33668299999999</c:v>
                </c:pt>
                <c:pt idx="647">
                  <c:v>679.30499999999995</c:v>
                </c:pt>
                <c:pt idx="648">
                  <c:v>680.17</c:v>
                </c:pt>
                <c:pt idx="649">
                  <c:v>680.19900399999995</c:v>
                </c:pt>
                <c:pt idx="650">
                  <c:v>681.46500000000003</c:v>
                </c:pt>
                <c:pt idx="651">
                  <c:v>681.56435599999998</c:v>
                </c:pt>
                <c:pt idx="652">
                  <c:v>681.66009799999995</c:v>
                </c:pt>
                <c:pt idx="653">
                  <c:v>681.81372499999998</c:v>
                </c:pt>
                <c:pt idx="654">
                  <c:v>681.11274500000002</c:v>
                </c:pt>
                <c:pt idx="655">
                  <c:v>680.35294099999999</c:v>
                </c:pt>
                <c:pt idx="656">
                  <c:v>680.36585300000002</c:v>
                </c:pt>
                <c:pt idx="657">
                  <c:v>679.82438999999999</c:v>
                </c:pt>
                <c:pt idx="658">
                  <c:v>679.07317</c:v>
                </c:pt>
                <c:pt idx="659">
                  <c:v>679.19417399999998</c:v>
                </c:pt>
                <c:pt idx="660">
                  <c:v>678.53883399999995</c:v>
                </c:pt>
                <c:pt idx="661">
                  <c:v>678.58937100000003</c:v>
                </c:pt>
                <c:pt idx="662">
                  <c:v>678.60576900000001</c:v>
                </c:pt>
                <c:pt idx="663">
                  <c:v>677.87980700000003</c:v>
                </c:pt>
                <c:pt idx="664">
                  <c:v>677.93779900000004</c:v>
                </c:pt>
                <c:pt idx="665">
                  <c:v>677.425837</c:v>
                </c:pt>
                <c:pt idx="666">
                  <c:v>677.49762999999996</c:v>
                </c:pt>
                <c:pt idx="667">
                  <c:v>677.30805599999997</c:v>
                </c:pt>
                <c:pt idx="668">
                  <c:v>675.60189500000001</c:v>
                </c:pt>
                <c:pt idx="669">
                  <c:v>674.26190399999996</c:v>
                </c:pt>
                <c:pt idx="670">
                  <c:v>674.19431199999997</c:v>
                </c:pt>
                <c:pt idx="671">
                  <c:v>673.68055500000003</c:v>
                </c:pt>
                <c:pt idx="672">
                  <c:v>673.56221100000005</c:v>
                </c:pt>
                <c:pt idx="673">
                  <c:v>673.09216500000002</c:v>
                </c:pt>
                <c:pt idx="674">
                  <c:v>671.60185100000001</c:v>
                </c:pt>
                <c:pt idx="675">
                  <c:v>671.64055199999996</c:v>
                </c:pt>
                <c:pt idx="676">
                  <c:v>670.986175</c:v>
                </c:pt>
                <c:pt idx="677">
                  <c:v>669.13302699999997</c:v>
                </c:pt>
                <c:pt idx="678">
                  <c:v>667.61187199999995</c:v>
                </c:pt>
                <c:pt idx="679">
                  <c:v>667.02293499999996</c:v>
                </c:pt>
                <c:pt idx="680">
                  <c:v>667.22580600000003</c:v>
                </c:pt>
                <c:pt idx="681">
                  <c:v>666.69724699999995</c:v>
                </c:pt>
                <c:pt idx="682">
                  <c:v>666.66820199999995</c:v>
                </c:pt>
                <c:pt idx="683">
                  <c:v>666.55963299999996</c:v>
                </c:pt>
                <c:pt idx="684">
                  <c:v>666.72018300000002</c:v>
                </c:pt>
                <c:pt idx="685">
                  <c:v>666.27649699999995</c:v>
                </c:pt>
                <c:pt idx="686">
                  <c:v>666.12843999999996</c:v>
                </c:pt>
                <c:pt idx="687">
                  <c:v>665.536697</c:v>
                </c:pt>
                <c:pt idx="688">
                  <c:v>665.61187199999995</c:v>
                </c:pt>
                <c:pt idx="689">
                  <c:v>665.00913200000002</c:v>
                </c:pt>
                <c:pt idx="690">
                  <c:v>664.22935700000005</c:v>
                </c:pt>
                <c:pt idx="691">
                  <c:v>664.178899</c:v>
                </c:pt>
                <c:pt idx="692">
                  <c:v>662.94930799999997</c:v>
                </c:pt>
                <c:pt idx="693">
                  <c:v>662.97706400000004</c:v>
                </c:pt>
                <c:pt idx="694">
                  <c:v>662.89954299999999</c:v>
                </c:pt>
                <c:pt idx="695">
                  <c:v>661.81192599999997</c:v>
                </c:pt>
                <c:pt idx="696">
                  <c:v>661.86757899999998</c:v>
                </c:pt>
                <c:pt idx="697">
                  <c:v>661.03196300000002</c:v>
                </c:pt>
                <c:pt idx="698">
                  <c:v>660.65296799999999</c:v>
                </c:pt>
                <c:pt idx="699">
                  <c:v>660.60454500000003</c:v>
                </c:pt>
                <c:pt idx="700">
                  <c:v>660.601809</c:v>
                </c:pt>
                <c:pt idx="701">
                  <c:v>660.58108100000004</c:v>
                </c:pt>
                <c:pt idx="702">
                  <c:v>659.63800900000001</c:v>
                </c:pt>
                <c:pt idx="703">
                  <c:v>659.35294099999999</c:v>
                </c:pt>
                <c:pt idx="704">
                  <c:v>659.47058800000002</c:v>
                </c:pt>
                <c:pt idx="705">
                  <c:v>658.66515800000002</c:v>
                </c:pt>
                <c:pt idx="706">
                  <c:v>658.752252</c:v>
                </c:pt>
                <c:pt idx="707">
                  <c:v>657.98648600000001</c:v>
                </c:pt>
                <c:pt idx="708">
                  <c:v>657.40089999999998</c:v>
                </c:pt>
                <c:pt idx="709">
                  <c:v>657.61883399999999</c:v>
                </c:pt>
                <c:pt idx="710">
                  <c:v>657.63392799999997</c:v>
                </c:pt>
                <c:pt idx="711">
                  <c:v>657.15178500000002</c:v>
                </c:pt>
                <c:pt idx="712">
                  <c:v>656.43049299999996</c:v>
                </c:pt>
                <c:pt idx="713">
                  <c:v>656.40178500000002</c:v>
                </c:pt>
                <c:pt idx="714">
                  <c:v>656.56888800000002</c:v>
                </c:pt>
                <c:pt idx="715">
                  <c:v>655.65217299999995</c:v>
                </c:pt>
                <c:pt idx="716">
                  <c:v>654.10434699999996</c:v>
                </c:pt>
                <c:pt idx="717">
                  <c:v>653.91774799999996</c:v>
                </c:pt>
                <c:pt idx="718">
                  <c:v>653.45887400000004</c:v>
                </c:pt>
                <c:pt idx="719">
                  <c:v>653.40086199999996</c:v>
                </c:pt>
                <c:pt idx="720">
                  <c:v>653.46781099999998</c:v>
                </c:pt>
                <c:pt idx="721">
                  <c:v>653.87012900000002</c:v>
                </c:pt>
                <c:pt idx="722">
                  <c:v>653.99137900000005</c:v>
                </c:pt>
                <c:pt idx="723">
                  <c:v>653.27272700000003</c:v>
                </c:pt>
                <c:pt idx="724">
                  <c:v>653.35497799999996</c:v>
                </c:pt>
                <c:pt idx="725">
                  <c:v>654.75</c:v>
                </c:pt>
                <c:pt idx="726">
                  <c:v>655.83620599999995</c:v>
                </c:pt>
                <c:pt idx="727">
                  <c:v>655.52360499999998</c:v>
                </c:pt>
                <c:pt idx="728">
                  <c:v>656.14102500000001</c:v>
                </c:pt>
                <c:pt idx="729">
                  <c:v>657.11111100000005</c:v>
                </c:pt>
                <c:pt idx="730">
                  <c:v>657.22127599999999</c:v>
                </c:pt>
                <c:pt idx="731">
                  <c:v>657.207627</c:v>
                </c:pt>
                <c:pt idx="732">
                  <c:v>657.23628599999995</c:v>
                </c:pt>
                <c:pt idx="733">
                  <c:v>658.26271099999997</c:v>
                </c:pt>
                <c:pt idx="734">
                  <c:v>658.35020999999995</c:v>
                </c:pt>
                <c:pt idx="735">
                  <c:v>658.58649700000001</c:v>
                </c:pt>
                <c:pt idx="736">
                  <c:v>658.49159599999996</c:v>
                </c:pt>
                <c:pt idx="737">
                  <c:v>658.23529399999995</c:v>
                </c:pt>
                <c:pt idx="738">
                  <c:v>657.97899099999995</c:v>
                </c:pt>
                <c:pt idx="739">
                  <c:v>657.84166600000003</c:v>
                </c:pt>
                <c:pt idx="740">
                  <c:v>657.36666600000001</c:v>
                </c:pt>
                <c:pt idx="741">
                  <c:v>657.38429699999995</c:v>
                </c:pt>
                <c:pt idx="742">
                  <c:v>657.33333300000004</c:v>
                </c:pt>
                <c:pt idx="743">
                  <c:v>657.36065499999995</c:v>
                </c:pt>
                <c:pt idx="744">
                  <c:v>656.71721300000002</c:v>
                </c:pt>
                <c:pt idx="745">
                  <c:v>656.56147499999997</c:v>
                </c:pt>
                <c:pt idx="746">
                  <c:v>656.55510200000003</c:v>
                </c:pt>
                <c:pt idx="747">
                  <c:v>656.20325200000002</c:v>
                </c:pt>
                <c:pt idx="748">
                  <c:v>655.75918300000001</c:v>
                </c:pt>
                <c:pt idx="749">
                  <c:v>655.882113</c:v>
                </c:pt>
                <c:pt idx="750">
                  <c:v>656.08501999999999</c:v>
                </c:pt>
                <c:pt idx="751">
                  <c:v>654.90283399999998</c:v>
                </c:pt>
                <c:pt idx="752">
                  <c:v>654.28629000000001</c:v>
                </c:pt>
                <c:pt idx="753">
                  <c:v>654.02016100000003</c:v>
                </c:pt>
                <c:pt idx="754">
                  <c:v>653.71485900000005</c:v>
                </c:pt>
                <c:pt idx="755">
                  <c:v>653.89641400000005</c:v>
                </c:pt>
                <c:pt idx="756">
                  <c:v>654.61752899999999</c:v>
                </c:pt>
                <c:pt idx="757">
                  <c:v>654.23809500000004</c:v>
                </c:pt>
                <c:pt idx="758">
                  <c:v>653.36575800000003</c:v>
                </c:pt>
                <c:pt idx="759">
                  <c:v>653.01550299999997</c:v>
                </c:pt>
                <c:pt idx="760">
                  <c:v>653.50387499999999</c:v>
                </c:pt>
                <c:pt idx="761">
                  <c:v>652.787644</c:v>
                </c:pt>
                <c:pt idx="762">
                  <c:v>652.05791499999998</c:v>
                </c:pt>
                <c:pt idx="763">
                  <c:v>653.18532800000003</c:v>
                </c:pt>
                <c:pt idx="764">
                  <c:v>654.05019300000004</c:v>
                </c:pt>
                <c:pt idx="765">
                  <c:v>654.70270200000004</c:v>
                </c:pt>
                <c:pt idx="766">
                  <c:v>655.40154399999994</c:v>
                </c:pt>
                <c:pt idx="767">
                  <c:v>655.16538400000002</c:v>
                </c:pt>
                <c:pt idx="768">
                  <c:v>654.86206800000002</c:v>
                </c:pt>
                <c:pt idx="769">
                  <c:v>655.89272000000005</c:v>
                </c:pt>
                <c:pt idx="770">
                  <c:v>655.85877800000003</c:v>
                </c:pt>
                <c:pt idx="771">
                  <c:v>656.85057400000005</c:v>
                </c:pt>
                <c:pt idx="772">
                  <c:v>657.71264299999996</c:v>
                </c:pt>
                <c:pt idx="773">
                  <c:v>657.73563200000001</c:v>
                </c:pt>
                <c:pt idx="774">
                  <c:v>658.03053399999999</c:v>
                </c:pt>
                <c:pt idx="775">
                  <c:v>657.68440999999996</c:v>
                </c:pt>
                <c:pt idx="776">
                  <c:v>657.60227199999997</c:v>
                </c:pt>
                <c:pt idx="777">
                  <c:v>659.79467599999998</c:v>
                </c:pt>
                <c:pt idx="778">
                  <c:v>660</c:v>
                </c:pt>
                <c:pt idx="779">
                  <c:v>660.61742400000003</c:v>
                </c:pt>
                <c:pt idx="780">
                  <c:v>660.62264100000004</c:v>
                </c:pt>
                <c:pt idx="781">
                  <c:v>660.36842100000001</c:v>
                </c:pt>
                <c:pt idx="782">
                  <c:v>660.38721799999996</c:v>
                </c:pt>
                <c:pt idx="783">
                  <c:v>660.07865100000004</c:v>
                </c:pt>
                <c:pt idx="784">
                  <c:v>659.83895099999995</c:v>
                </c:pt>
                <c:pt idx="785">
                  <c:v>659.74253699999997</c:v>
                </c:pt>
                <c:pt idx="786">
                  <c:v>658.89259200000004</c:v>
                </c:pt>
                <c:pt idx="787">
                  <c:v>658.642066</c:v>
                </c:pt>
                <c:pt idx="788">
                  <c:v>658.66911700000003</c:v>
                </c:pt>
                <c:pt idx="789">
                  <c:v>658.66666599999996</c:v>
                </c:pt>
                <c:pt idx="790">
                  <c:v>658.59853999999996</c:v>
                </c:pt>
                <c:pt idx="791">
                  <c:v>658.43115899999998</c:v>
                </c:pt>
                <c:pt idx="792">
                  <c:v>658.15217299999995</c:v>
                </c:pt>
                <c:pt idx="793">
                  <c:v>658.63868600000001</c:v>
                </c:pt>
                <c:pt idx="794">
                  <c:v>658.25454500000001</c:v>
                </c:pt>
                <c:pt idx="795">
                  <c:v>658.33333300000004</c:v>
                </c:pt>
                <c:pt idx="796">
                  <c:v>658.34782600000005</c:v>
                </c:pt>
                <c:pt idx="797">
                  <c:v>657.96739100000002</c:v>
                </c:pt>
                <c:pt idx="798">
                  <c:v>657.750902</c:v>
                </c:pt>
                <c:pt idx="799">
                  <c:v>657.36594200000002</c:v>
                </c:pt>
                <c:pt idx="800">
                  <c:v>657.44404299999997</c:v>
                </c:pt>
                <c:pt idx="801">
                  <c:v>657.51079100000004</c:v>
                </c:pt>
                <c:pt idx="802">
                  <c:v>657.62724000000003</c:v>
                </c:pt>
                <c:pt idx="803">
                  <c:v>657.69642799999997</c:v>
                </c:pt>
                <c:pt idx="804">
                  <c:v>657.96071400000005</c:v>
                </c:pt>
                <c:pt idx="805">
                  <c:v>657.20714199999998</c:v>
                </c:pt>
                <c:pt idx="806">
                  <c:v>656.26334499999996</c:v>
                </c:pt>
                <c:pt idx="807">
                  <c:v>655.52447500000005</c:v>
                </c:pt>
                <c:pt idx="808">
                  <c:v>654.82456100000002</c:v>
                </c:pt>
                <c:pt idx="809">
                  <c:v>654.81818099999998</c:v>
                </c:pt>
                <c:pt idx="810">
                  <c:v>654.57192899999995</c:v>
                </c:pt>
                <c:pt idx="811">
                  <c:v>653.47017500000004</c:v>
                </c:pt>
                <c:pt idx="812">
                  <c:v>652.38947299999995</c:v>
                </c:pt>
                <c:pt idx="813">
                  <c:v>651.87017500000002</c:v>
                </c:pt>
                <c:pt idx="814">
                  <c:v>651.36842100000001</c:v>
                </c:pt>
                <c:pt idx="815">
                  <c:v>650.78873199999998</c:v>
                </c:pt>
                <c:pt idx="816">
                  <c:v>650.62806999999998</c:v>
                </c:pt>
                <c:pt idx="817">
                  <c:v>650.57342600000004</c:v>
                </c:pt>
                <c:pt idx="818">
                  <c:v>648.49469899999997</c:v>
                </c:pt>
                <c:pt idx="819">
                  <c:v>647.08214199999998</c:v>
                </c:pt>
                <c:pt idx="820">
                  <c:v>646.75531899999999</c:v>
                </c:pt>
                <c:pt idx="821">
                  <c:v>645.20216600000003</c:v>
                </c:pt>
                <c:pt idx="822">
                  <c:v>644.33090900000002</c:v>
                </c:pt>
                <c:pt idx="823">
                  <c:v>642.53505500000006</c:v>
                </c:pt>
                <c:pt idx="824">
                  <c:v>641.85925899999995</c:v>
                </c:pt>
                <c:pt idx="825">
                  <c:v>641.94117600000004</c:v>
                </c:pt>
                <c:pt idx="826">
                  <c:v>641.52767500000004</c:v>
                </c:pt>
                <c:pt idx="827">
                  <c:v>640.90740700000003</c:v>
                </c:pt>
                <c:pt idx="828">
                  <c:v>640.71955700000001</c:v>
                </c:pt>
                <c:pt idx="829">
                  <c:v>640.75276699999995</c:v>
                </c:pt>
                <c:pt idx="830">
                  <c:v>640.22592499999996</c:v>
                </c:pt>
                <c:pt idx="831">
                  <c:v>640.03689999999995</c:v>
                </c:pt>
                <c:pt idx="832">
                  <c:v>639.32841299999995</c:v>
                </c:pt>
                <c:pt idx="833">
                  <c:v>638.60740699999997</c:v>
                </c:pt>
                <c:pt idx="834">
                  <c:v>638.24354200000005</c:v>
                </c:pt>
                <c:pt idx="835">
                  <c:v>637.91176399999995</c:v>
                </c:pt>
                <c:pt idx="836">
                  <c:v>637.97435800000005</c:v>
                </c:pt>
                <c:pt idx="837">
                  <c:v>637.926739</c:v>
                </c:pt>
                <c:pt idx="838">
                  <c:v>637.857664</c:v>
                </c:pt>
                <c:pt idx="839">
                  <c:v>637.82181800000001</c:v>
                </c:pt>
                <c:pt idx="840">
                  <c:v>637.66908999999998</c:v>
                </c:pt>
                <c:pt idx="841">
                  <c:v>637.61231799999996</c:v>
                </c:pt>
                <c:pt idx="842">
                  <c:v>637.41666599999996</c:v>
                </c:pt>
                <c:pt idx="843">
                  <c:v>637.38267099999996</c:v>
                </c:pt>
                <c:pt idx="844">
                  <c:v>637.42805699999997</c:v>
                </c:pt>
                <c:pt idx="845">
                  <c:v>636.84115499999996</c:v>
                </c:pt>
                <c:pt idx="846">
                  <c:v>636.31654600000002</c:v>
                </c:pt>
                <c:pt idx="847">
                  <c:v>636.32974899999999</c:v>
                </c:pt>
                <c:pt idx="848">
                  <c:v>635.82078799999999</c:v>
                </c:pt>
                <c:pt idx="849">
                  <c:v>635.23021500000004</c:v>
                </c:pt>
                <c:pt idx="850">
                  <c:v>635.37634400000002</c:v>
                </c:pt>
                <c:pt idx="851">
                  <c:v>634.61594200000002</c:v>
                </c:pt>
                <c:pt idx="852">
                  <c:v>634.67147999999997</c:v>
                </c:pt>
                <c:pt idx="853">
                  <c:v>634.812949</c:v>
                </c:pt>
                <c:pt idx="854">
                  <c:v>634.84476500000005</c:v>
                </c:pt>
                <c:pt idx="855">
                  <c:v>635.01798499999995</c:v>
                </c:pt>
                <c:pt idx="856">
                  <c:v>635.41366900000003</c:v>
                </c:pt>
                <c:pt idx="857">
                  <c:v>635.02491099999997</c:v>
                </c:pt>
                <c:pt idx="858">
                  <c:v>634.23404200000004</c:v>
                </c:pt>
                <c:pt idx="859">
                  <c:v>634.34982300000001</c:v>
                </c:pt>
                <c:pt idx="860">
                  <c:v>634.39084500000001</c:v>
                </c:pt>
                <c:pt idx="861">
                  <c:v>634.44522900000004</c:v>
                </c:pt>
                <c:pt idx="862">
                  <c:v>634.127208</c:v>
                </c:pt>
                <c:pt idx="863">
                  <c:v>634.02127599999994</c:v>
                </c:pt>
                <c:pt idx="864">
                  <c:v>633.69964600000003</c:v>
                </c:pt>
                <c:pt idx="865">
                  <c:v>633.731448</c:v>
                </c:pt>
                <c:pt idx="866">
                  <c:v>633.91901399999995</c:v>
                </c:pt>
                <c:pt idx="867">
                  <c:v>632.697183</c:v>
                </c:pt>
                <c:pt idx="868">
                  <c:v>631.68904499999996</c:v>
                </c:pt>
                <c:pt idx="869">
                  <c:v>631.46830899999998</c:v>
                </c:pt>
                <c:pt idx="870">
                  <c:v>631.16491199999996</c:v>
                </c:pt>
                <c:pt idx="871">
                  <c:v>631.03873199999998</c:v>
                </c:pt>
                <c:pt idx="872">
                  <c:v>631.11228000000006</c:v>
                </c:pt>
                <c:pt idx="873">
                  <c:v>630.57243800000003</c:v>
                </c:pt>
                <c:pt idx="874">
                  <c:v>630.73943599999996</c:v>
                </c:pt>
                <c:pt idx="875">
                  <c:v>630.39084500000001</c:v>
                </c:pt>
                <c:pt idx="876">
                  <c:v>630.32394299999999</c:v>
                </c:pt>
                <c:pt idx="877">
                  <c:v>630.4</c:v>
                </c:pt>
                <c:pt idx="878">
                  <c:v>630.01408400000003</c:v>
                </c:pt>
                <c:pt idx="879">
                  <c:v>629.68197799999996</c:v>
                </c:pt>
                <c:pt idx="880">
                  <c:v>629.54770299999996</c:v>
                </c:pt>
                <c:pt idx="881">
                  <c:v>628.35460899999998</c:v>
                </c:pt>
                <c:pt idx="882">
                  <c:v>628.36298899999997</c:v>
                </c:pt>
                <c:pt idx="883">
                  <c:v>628.06405600000005</c:v>
                </c:pt>
                <c:pt idx="884">
                  <c:v>628.19928800000002</c:v>
                </c:pt>
                <c:pt idx="885">
                  <c:v>627.42293900000004</c:v>
                </c:pt>
                <c:pt idx="886">
                  <c:v>627.21863699999994</c:v>
                </c:pt>
                <c:pt idx="887">
                  <c:v>627.27857100000006</c:v>
                </c:pt>
                <c:pt idx="888">
                  <c:v>627.21708100000001</c:v>
                </c:pt>
                <c:pt idx="889">
                  <c:v>626.90035499999999</c:v>
                </c:pt>
                <c:pt idx="890">
                  <c:v>626.96099200000003</c:v>
                </c:pt>
                <c:pt idx="891">
                  <c:v>626.93616999999995</c:v>
                </c:pt>
                <c:pt idx="892">
                  <c:v>626.558718</c:v>
                </c:pt>
                <c:pt idx="893">
                  <c:v>626.48398499999996</c:v>
                </c:pt>
                <c:pt idx="894">
                  <c:v>626.53191400000003</c:v>
                </c:pt>
                <c:pt idx="895">
                  <c:v>626.10676100000001</c:v>
                </c:pt>
                <c:pt idx="896">
                  <c:v>625.92142799999999</c:v>
                </c:pt>
                <c:pt idx="897">
                  <c:v>625.94305999999995</c:v>
                </c:pt>
                <c:pt idx="898">
                  <c:v>626.03545999999994</c:v>
                </c:pt>
                <c:pt idx="899">
                  <c:v>625.6</c:v>
                </c:pt>
                <c:pt idx="900">
                  <c:v>625.73571400000003</c:v>
                </c:pt>
                <c:pt idx="901">
                  <c:v>625.46236499999998</c:v>
                </c:pt>
                <c:pt idx="902">
                  <c:v>625.03942600000005</c:v>
                </c:pt>
                <c:pt idx="903">
                  <c:v>625.15357100000006</c:v>
                </c:pt>
                <c:pt idx="904">
                  <c:v>625.99642800000004</c:v>
                </c:pt>
                <c:pt idx="905">
                  <c:v>626.16785700000003</c:v>
                </c:pt>
                <c:pt idx="906">
                  <c:v>626.28825600000005</c:v>
                </c:pt>
                <c:pt idx="907">
                  <c:v>626.07473300000004</c:v>
                </c:pt>
                <c:pt idx="908">
                  <c:v>626.25177299999996</c:v>
                </c:pt>
                <c:pt idx="909">
                  <c:v>625.58303799999999</c:v>
                </c:pt>
                <c:pt idx="910">
                  <c:v>625.04609900000003</c:v>
                </c:pt>
                <c:pt idx="911">
                  <c:v>625.13475100000005</c:v>
                </c:pt>
                <c:pt idx="912">
                  <c:v>625.51957200000004</c:v>
                </c:pt>
                <c:pt idx="913">
                  <c:v>625.66312000000005</c:v>
                </c:pt>
                <c:pt idx="914">
                  <c:v>628.04982199999995</c:v>
                </c:pt>
                <c:pt idx="915">
                  <c:v>628.30496400000004</c:v>
                </c:pt>
                <c:pt idx="916">
                  <c:v>627.61209899999994</c:v>
                </c:pt>
                <c:pt idx="917">
                  <c:v>627.42704600000002</c:v>
                </c:pt>
                <c:pt idx="918">
                  <c:v>626.55160100000001</c:v>
                </c:pt>
                <c:pt idx="919">
                  <c:v>625.067857</c:v>
                </c:pt>
                <c:pt idx="920">
                  <c:v>624.41992800000003</c:v>
                </c:pt>
                <c:pt idx="921">
                  <c:v>624.12056700000005</c:v>
                </c:pt>
                <c:pt idx="922">
                  <c:v>623.74558300000001</c:v>
                </c:pt>
                <c:pt idx="923">
                  <c:v>623.45000000000005</c:v>
                </c:pt>
                <c:pt idx="924">
                  <c:v>623.45357100000001</c:v>
                </c:pt>
                <c:pt idx="925">
                  <c:v>623.48042699999996</c:v>
                </c:pt>
                <c:pt idx="926">
                  <c:v>623.125</c:v>
                </c:pt>
                <c:pt idx="927">
                  <c:v>623.13523099999998</c:v>
                </c:pt>
                <c:pt idx="928">
                  <c:v>623.04270399999996</c:v>
                </c:pt>
                <c:pt idx="929">
                  <c:v>622.74285699999996</c:v>
                </c:pt>
                <c:pt idx="930">
                  <c:v>622.75088900000003</c:v>
                </c:pt>
                <c:pt idx="931">
                  <c:v>622.82269499999995</c:v>
                </c:pt>
                <c:pt idx="932">
                  <c:v>622.88339199999996</c:v>
                </c:pt>
                <c:pt idx="933">
                  <c:v>622.23487499999999</c:v>
                </c:pt>
                <c:pt idx="934">
                  <c:v>622.01067599999999</c:v>
                </c:pt>
                <c:pt idx="935">
                  <c:v>622.02482199999997</c:v>
                </c:pt>
                <c:pt idx="936">
                  <c:v>622.03886899999998</c:v>
                </c:pt>
                <c:pt idx="937">
                  <c:v>622.02816900000005</c:v>
                </c:pt>
                <c:pt idx="938">
                  <c:v>622.00704199999996</c:v>
                </c:pt>
                <c:pt idx="939">
                  <c:v>621.84452199999998</c:v>
                </c:pt>
                <c:pt idx="940">
                  <c:v>621.767605</c:v>
                </c:pt>
                <c:pt idx="941">
                  <c:v>621.59506999999996</c:v>
                </c:pt>
                <c:pt idx="942">
                  <c:v>620.75704199999996</c:v>
                </c:pt>
                <c:pt idx="943">
                  <c:v>620.76491199999998</c:v>
                </c:pt>
                <c:pt idx="944">
                  <c:v>620.77622299999996</c:v>
                </c:pt>
                <c:pt idx="945">
                  <c:v>620.79442500000005</c:v>
                </c:pt>
                <c:pt idx="946">
                  <c:v>620.54895099999999</c:v>
                </c:pt>
                <c:pt idx="947">
                  <c:v>620.67944199999999</c:v>
                </c:pt>
                <c:pt idx="948">
                  <c:v>620.68641100000002</c:v>
                </c:pt>
                <c:pt idx="949">
                  <c:v>620.55749100000003</c:v>
                </c:pt>
                <c:pt idx="950">
                  <c:v>620.33797900000002</c:v>
                </c:pt>
                <c:pt idx="951">
                  <c:v>620.14285700000005</c:v>
                </c:pt>
                <c:pt idx="952">
                  <c:v>619.97202700000003</c:v>
                </c:pt>
                <c:pt idx="953">
                  <c:v>620.01393700000006</c:v>
                </c:pt>
                <c:pt idx="954">
                  <c:v>619.83275200000003</c:v>
                </c:pt>
                <c:pt idx="955">
                  <c:v>620</c:v>
                </c:pt>
                <c:pt idx="956">
                  <c:v>619.08771899999999</c:v>
                </c:pt>
                <c:pt idx="957">
                  <c:v>618.98245599999996</c:v>
                </c:pt>
                <c:pt idx="958">
                  <c:v>619.19366100000002</c:v>
                </c:pt>
                <c:pt idx="959">
                  <c:v>619.23591499999998</c:v>
                </c:pt>
                <c:pt idx="960">
                  <c:v>619.17605600000002</c:v>
                </c:pt>
                <c:pt idx="961">
                  <c:v>617.82042200000001</c:v>
                </c:pt>
                <c:pt idx="962">
                  <c:v>618.64912200000003</c:v>
                </c:pt>
                <c:pt idx="963">
                  <c:v>618.00354600000003</c:v>
                </c:pt>
                <c:pt idx="964">
                  <c:v>617.64285700000005</c:v>
                </c:pt>
                <c:pt idx="965">
                  <c:v>617.16906400000005</c:v>
                </c:pt>
                <c:pt idx="966">
                  <c:v>617.01798499999995</c:v>
                </c:pt>
                <c:pt idx="967">
                  <c:v>617.18637899999999</c:v>
                </c:pt>
                <c:pt idx="968">
                  <c:v>617.03597100000002</c:v>
                </c:pt>
                <c:pt idx="969">
                  <c:v>616.76258900000005</c:v>
                </c:pt>
                <c:pt idx="970">
                  <c:v>616.64748199999997</c:v>
                </c:pt>
                <c:pt idx="971">
                  <c:v>616.64028699999994</c:v>
                </c:pt>
                <c:pt idx="972">
                  <c:v>616.57553900000005</c:v>
                </c:pt>
                <c:pt idx="973">
                  <c:v>616.36594200000002</c:v>
                </c:pt>
                <c:pt idx="974">
                  <c:v>616.31407899999999</c:v>
                </c:pt>
                <c:pt idx="975">
                  <c:v>616.12318800000003</c:v>
                </c:pt>
                <c:pt idx="976">
                  <c:v>616.01818100000003</c:v>
                </c:pt>
                <c:pt idx="977">
                  <c:v>616.03272700000002</c:v>
                </c:pt>
                <c:pt idx="978">
                  <c:v>616.03260799999998</c:v>
                </c:pt>
                <c:pt idx="979">
                  <c:v>616.27797799999996</c:v>
                </c:pt>
                <c:pt idx="980">
                  <c:v>616.18050500000004</c:v>
                </c:pt>
                <c:pt idx="981">
                  <c:v>615.91666599999996</c:v>
                </c:pt>
                <c:pt idx="982">
                  <c:v>615.49454500000002</c:v>
                </c:pt>
                <c:pt idx="983">
                  <c:v>616.79196999999999</c:v>
                </c:pt>
                <c:pt idx="984">
                  <c:v>617.014545</c:v>
                </c:pt>
                <c:pt idx="985">
                  <c:v>617.60218899999995</c:v>
                </c:pt>
                <c:pt idx="986">
                  <c:v>615.91208700000004</c:v>
                </c:pt>
                <c:pt idx="987">
                  <c:v>615.24542099999996</c:v>
                </c:pt>
                <c:pt idx="988">
                  <c:v>614.20879100000002</c:v>
                </c:pt>
                <c:pt idx="989">
                  <c:v>617.559259</c:v>
                </c:pt>
                <c:pt idx="990">
                  <c:v>616.43122600000004</c:v>
                </c:pt>
                <c:pt idx="991">
                  <c:v>615.55390299999999</c:v>
                </c:pt>
                <c:pt idx="992">
                  <c:v>614.29629599999998</c:v>
                </c:pt>
                <c:pt idx="993">
                  <c:v>613.69259199999999</c:v>
                </c:pt>
                <c:pt idx="994">
                  <c:v>612.45387400000004</c:v>
                </c:pt>
                <c:pt idx="995">
                  <c:v>610.60805800000003</c:v>
                </c:pt>
                <c:pt idx="996">
                  <c:v>610.25547400000005</c:v>
                </c:pt>
                <c:pt idx="997">
                  <c:v>609.48717899999997</c:v>
                </c:pt>
                <c:pt idx="998">
                  <c:v>608.32481700000005</c:v>
                </c:pt>
                <c:pt idx="999">
                  <c:v>607.25454500000001</c:v>
                </c:pt>
                <c:pt idx="1000">
                  <c:v>606.985454</c:v>
                </c:pt>
                <c:pt idx="1001">
                  <c:v>606.23272699999995</c:v>
                </c:pt>
                <c:pt idx="1002">
                  <c:v>606.10256400000003</c:v>
                </c:pt>
                <c:pt idx="1003">
                  <c:v>605.21245399999998</c:v>
                </c:pt>
                <c:pt idx="1004">
                  <c:v>604.17646999999999</c:v>
                </c:pt>
                <c:pt idx="1005">
                  <c:v>604.70631900000001</c:v>
                </c:pt>
                <c:pt idx="1006">
                  <c:v>604.18518500000005</c:v>
                </c:pt>
                <c:pt idx="1007">
                  <c:v>603.955555</c:v>
                </c:pt>
                <c:pt idx="1008">
                  <c:v>603.00743399999999</c:v>
                </c:pt>
                <c:pt idx="1009">
                  <c:v>602.47388000000001</c:v>
                </c:pt>
                <c:pt idx="1010">
                  <c:v>602.72659099999998</c:v>
                </c:pt>
                <c:pt idx="1011">
                  <c:v>603.13108599999998</c:v>
                </c:pt>
                <c:pt idx="1012">
                  <c:v>603.35074599999996</c:v>
                </c:pt>
                <c:pt idx="1013">
                  <c:v>603.57089499999995</c:v>
                </c:pt>
                <c:pt idx="1014">
                  <c:v>603.69172900000001</c:v>
                </c:pt>
                <c:pt idx="1015">
                  <c:v>603.79622600000005</c:v>
                </c:pt>
                <c:pt idx="1016">
                  <c:v>603.50943299999994</c:v>
                </c:pt>
                <c:pt idx="1017">
                  <c:v>603.39849600000002</c:v>
                </c:pt>
                <c:pt idx="1018">
                  <c:v>603.32954500000005</c:v>
                </c:pt>
                <c:pt idx="1019">
                  <c:v>603.50188600000001</c:v>
                </c:pt>
                <c:pt idx="1020">
                  <c:v>603.90188599999999</c:v>
                </c:pt>
                <c:pt idx="1021">
                  <c:v>604.19548799999995</c:v>
                </c:pt>
                <c:pt idx="1022">
                  <c:v>604.41729299999997</c:v>
                </c:pt>
                <c:pt idx="1023">
                  <c:v>605.08270600000003</c:v>
                </c:pt>
                <c:pt idx="1024">
                  <c:v>605.50561700000003</c:v>
                </c:pt>
                <c:pt idx="1025">
                  <c:v>605.43820200000005</c:v>
                </c:pt>
                <c:pt idx="1026">
                  <c:v>605.50936300000001</c:v>
                </c:pt>
                <c:pt idx="1027">
                  <c:v>605.76492499999995</c:v>
                </c:pt>
                <c:pt idx="1028">
                  <c:v>606.16479400000003</c:v>
                </c:pt>
                <c:pt idx="1029">
                  <c:v>604.26136299999996</c:v>
                </c:pt>
                <c:pt idx="1030">
                  <c:v>603.82509500000003</c:v>
                </c:pt>
                <c:pt idx="1031">
                  <c:v>604.76805999999999</c:v>
                </c:pt>
                <c:pt idx="1032">
                  <c:v>605.27692300000001</c:v>
                </c:pt>
                <c:pt idx="1033">
                  <c:v>605.49425199999996</c:v>
                </c:pt>
                <c:pt idx="1034">
                  <c:v>605.77011400000004</c:v>
                </c:pt>
                <c:pt idx="1035">
                  <c:v>605.03461500000003</c:v>
                </c:pt>
                <c:pt idx="1036">
                  <c:v>604.11111100000005</c:v>
                </c:pt>
                <c:pt idx="1037">
                  <c:v>604.83846100000005</c:v>
                </c:pt>
                <c:pt idx="1038">
                  <c:v>604.28352400000006</c:v>
                </c:pt>
                <c:pt idx="1039">
                  <c:v>604.75384599999995</c:v>
                </c:pt>
                <c:pt idx="1040">
                  <c:v>604.81395299999997</c:v>
                </c:pt>
                <c:pt idx="1041">
                  <c:v>605.08880299999998</c:v>
                </c:pt>
                <c:pt idx="1042">
                  <c:v>605.69803899999999</c:v>
                </c:pt>
                <c:pt idx="1043">
                  <c:v>605.37401499999999</c:v>
                </c:pt>
                <c:pt idx="1044">
                  <c:v>605.11764700000003</c:v>
                </c:pt>
                <c:pt idx="1045">
                  <c:v>605.33333300000004</c:v>
                </c:pt>
                <c:pt idx="1046">
                  <c:v>605.25490100000002</c:v>
                </c:pt>
                <c:pt idx="1047">
                  <c:v>604.95275500000002</c:v>
                </c:pt>
                <c:pt idx="1048">
                  <c:v>604.85039300000005</c:v>
                </c:pt>
                <c:pt idx="1049">
                  <c:v>604.80237099999999</c:v>
                </c:pt>
                <c:pt idx="1050">
                  <c:v>604.78346399999998</c:v>
                </c:pt>
                <c:pt idx="1051">
                  <c:v>604.60629900000004</c:v>
                </c:pt>
                <c:pt idx="1052">
                  <c:v>604.61960699999997</c:v>
                </c:pt>
                <c:pt idx="1053">
                  <c:v>604.35686199999998</c:v>
                </c:pt>
                <c:pt idx="1054">
                  <c:v>604.69803899999999</c:v>
                </c:pt>
                <c:pt idx="1055">
                  <c:v>604.96470499999998</c:v>
                </c:pt>
                <c:pt idx="1056">
                  <c:v>605.36718699999994</c:v>
                </c:pt>
                <c:pt idx="1057">
                  <c:v>605.95703100000003</c:v>
                </c:pt>
                <c:pt idx="1058">
                  <c:v>606.03501900000003</c:v>
                </c:pt>
                <c:pt idx="1059">
                  <c:v>606.55078100000003</c:v>
                </c:pt>
                <c:pt idx="1060">
                  <c:v>606.24218699999994</c:v>
                </c:pt>
                <c:pt idx="1061">
                  <c:v>605.89411700000005</c:v>
                </c:pt>
                <c:pt idx="1062">
                  <c:v>605.87843099999998</c:v>
                </c:pt>
                <c:pt idx="1063">
                  <c:v>605.94140600000003</c:v>
                </c:pt>
                <c:pt idx="1064">
                  <c:v>605.63137200000006</c:v>
                </c:pt>
                <c:pt idx="1065">
                  <c:v>606.34241199999997</c:v>
                </c:pt>
                <c:pt idx="1066">
                  <c:v>606.1875</c:v>
                </c:pt>
                <c:pt idx="1067">
                  <c:v>606.27343699999994</c:v>
                </c:pt>
                <c:pt idx="1068">
                  <c:v>606.30314899999996</c:v>
                </c:pt>
                <c:pt idx="1069">
                  <c:v>606.50588200000004</c:v>
                </c:pt>
                <c:pt idx="1070">
                  <c:v>606.25196800000003</c:v>
                </c:pt>
                <c:pt idx="1071">
                  <c:v>605.98425099999997</c:v>
                </c:pt>
                <c:pt idx="1072">
                  <c:v>606.23529399999995</c:v>
                </c:pt>
                <c:pt idx="1073">
                  <c:v>606.02343699999994</c:v>
                </c:pt>
                <c:pt idx="1074">
                  <c:v>604.44268699999998</c:v>
                </c:pt>
                <c:pt idx="1075">
                  <c:v>604.24110599999995</c:v>
                </c:pt>
                <c:pt idx="1076">
                  <c:v>604.05138299999999</c:v>
                </c:pt>
                <c:pt idx="1077">
                  <c:v>603.82936500000005</c:v>
                </c:pt>
                <c:pt idx="1078">
                  <c:v>603.64</c:v>
                </c:pt>
                <c:pt idx="1079">
                  <c:v>603.60400000000004</c:v>
                </c:pt>
                <c:pt idx="1080">
                  <c:v>602.89156600000001</c:v>
                </c:pt>
                <c:pt idx="1081">
                  <c:v>601.61538399999995</c:v>
                </c:pt>
                <c:pt idx="1082">
                  <c:v>603.32113800000002</c:v>
                </c:pt>
                <c:pt idx="1083">
                  <c:v>601.926829</c:v>
                </c:pt>
                <c:pt idx="1084">
                  <c:v>600.67622900000003</c:v>
                </c:pt>
                <c:pt idx="1085">
                  <c:v>599.89795900000001</c:v>
                </c:pt>
                <c:pt idx="1086">
                  <c:v>599.17622900000003</c:v>
                </c:pt>
                <c:pt idx="1087">
                  <c:v>598.25514399999997</c:v>
                </c:pt>
                <c:pt idx="1088">
                  <c:v>597.90163900000005</c:v>
                </c:pt>
                <c:pt idx="1089">
                  <c:v>597.06584299999997</c:v>
                </c:pt>
                <c:pt idx="1090">
                  <c:v>596.44214799999997</c:v>
                </c:pt>
                <c:pt idx="1091">
                  <c:v>595.80578500000001</c:v>
                </c:pt>
                <c:pt idx="1092">
                  <c:v>595.36776799999996</c:v>
                </c:pt>
                <c:pt idx="1093">
                  <c:v>594.69008199999996</c:v>
                </c:pt>
                <c:pt idx="1094">
                  <c:v>594.19341499999996</c:v>
                </c:pt>
                <c:pt idx="1095">
                  <c:v>593.17283899999995</c:v>
                </c:pt>
                <c:pt idx="1096">
                  <c:v>592.55555500000003</c:v>
                </c:pt>
                <c:pt idx="1097">
                  <c:v>592.93415600000003</c:v>
                </c:pt>
                <c:pt idx="1098">
                  <c:v>593.13524500000005</c:v>
                </c:pt>
                <c:pt idx="1099">
                  <c:v>593.31557299999997</c:v>
                </c:pt>
                <c:pt idx="1100">
                  <c:v>593.36213899999996</c:v>
                </c:pt>
                <c:pt idx="1101">
                  <c:v>593.26032999999995</c:v>
                </c:pt>
                <c:pt idx="1102">
                  <c:v>593.37860000000001</c:v>
                </c:pt>
                <c:pt idx="1103">
                  <c:v>593.11934099999996</c:v>
                </c:pt>
                <c:pt idx="1104">
                  <c:v>592.99588400000005</c:v>
                </c:pt>
                <c:pt idx="1105">
                  <c:v>592.93388400000003</c:v>
                </c:pt>
                <c:pt idx="1106">
                  <c:v>592.979423</c:v>
                </c:pt>
                <c:pt idx="1107">
                  <c:v>592.84773600000005</c:v>
                </c:pt>
                <c:pt idx="1108">
                  <c:v>592.47107400000004</c:v>
                </c:pt>
                <c:pt idx="1109">
                  <c:v>592.54320900000005</c:v>
                </c:pt>
                <c:pt idx="1110">
                  <c:v>592.19008199999996</c:v>
                </c:pt>
                <c:pt idx="1111">
                  <c:v>591.99173499999995</c:v>
                </c:pt>
                <c:pt idx="1112">
                  <c:v>591.54356800000005</c:v>
                </c:pt>
                <c:pt idx="1113">
                  <c:v>591.36514499999998</c:v>
                </c:pt>
                <c:pt idx="1114">
                  <c:v>591.07468800000004</c:v>
                </c:pt>
                <c:pt idx="1115">
                  <c:v>580.03435100000002</c:v>
                </c:pt>
                <c:pt idx="1116">
                  <c:v>579.935114</c:v>
                </c:pt>
                <c:pt idx="1117">
                  <c:v>580.72030600000005</c:v>
                </c:pt>
                <c:pt idx="1118">
                  <c:v>580.48658999999998</c:v>
                </c:pt>
                <c:pt idx="1119">
                  <c:v>579.62068899999997</c:v>
                </c:pt>
                <c:pt idx="1120">
                  <c:v>577.35521200000005</c:v>
                </c:pt>
                <c:pt idx="1121">
                  <c:v>576.88846100000001</c:v>
                </c:pt>
                <c:pt idx="1122">
                  <c:v>576.83076900000003</c:v>
                </c:pt>
                <c:pt idx="1123">
                  <c:v>576.58461499999999</c:v>
                </c:pt>
                <c:pt idx="1124">
                  <c:v>577.12307599999997</c:v>
                </c:pt>
                <c:pt idx="1125">
                  <c:v>578.407692</c:v>
                </c:pt>
                <c:pt idx="1126">
                  <c:v>578.74517300000002</c:v>
                </c:pt>
                <c:pt idx="1127">
                  <c:v>578.73745099999996</c:v>
                </c:pt>
                <c:pt idx="1128">
                  <c:v>578.05791499999998</c:v>
                </c:pt>
                <c:pt idx="1129">
                  <c:v>577.50193000000002</c:v>
                </c:pt>
                <c:pt idx="1130">
                  <c:v>577.02702699999998</c:v>
                </c:pt>
                <c:pt idx="1131">
                  <c:v>576.18217000000004</c:v>
                </c:pt>
                <c:pt idx="1132">
                  <c:v>575.40697599999999</c:v>
                </c:pt>
                <c:pt idx="1133">
                  <c:v>574.68482400000005</c:v>
                </c:pt>
                <c:pt idx="1134">
                  <c:v>573.73828100000003</c:v>
                </c:pt>
                <c:pt idx="1135">
                  <c:v>573.36575800000003</c:v>
                </c:pt>
                <c:pt idx="1136">
                  <c:v>573.15564199999994</c:v>
                </c:pt>
                <c:pt idx="1137">
                  <c:v>572.91406199999994</c:v>
                </c:pt>
                <c:pt idx="1138">
                  <c:v>572.32677100000001</c:v>
                </c:pt>
                <c:pt idx="1139">
                  <c:v>572.25490100000002</c:v>
                </c:pt>
                <c:pt idx="1140">
                  <c:v>571.79215599999998</c:v>
                </c:pt>
                <c:pt idx="1141">
                  <c:v>571.51764700000001</c:v>
                </c:pt>
                <c:pt idx="1142">
                  <c:v>571.478431</c:v>
                </c:pt>
                <c:pt idx="1143">
                  <c:v>571.51171799999997</c:v>
                </c:pt>
                <c:pt idx="1144">
                  <c:v>571.48248999999998</c:v>
                </c:pt>
                <c:pt idx="1145">
                  <c:v>571.43579699999998</c:v>
                </c:pt>
                <c:pt idx="1146">
                  <c:v>571.5</c:v>
                </c:pt>
                <c:pt idx="1147">
                  <c:v>570.93333299999995</c:v>
                </c:pt>
                <c:pt idx="1148">
                  <c:v>570.97656199999994</c:v>
                </c:pt>
                <c:pt idx="1149">
                  <c:v>570.47656199999994</c:v>
                </c:pt>
                <c:pt idx="1150">
                  <c:v>569.93846099999996</c:v>
                </c:pt>
                <c:pt idx="1151">
                  <c:v>569.18461500000001</c:v>
                </c:pt>
                <c:pt idx="1152">
                  <c:v>568.20930199999998</c:v>
                </c:pt>
                <c:pt idx="1153">
                  <c:v>568.06177600000001</c:v>
                </c:pt>
                <c:pt idx="1154">
                  <c:v>566.7722</c:v>
                </c:pt>
                <c:pt idx="1155">
                  <c:v>565.23255800000004</c:v>
                </c:pt>
                <c:pt idx="1156">
                  <c:v>564.57364299999995</c:v>
                </c:pt>
                <c:pt idx="1157">
                  <c:v>564.67181400000004</c:v>
                </c:pt>
                <c:pt idx="1158">
                  <c:v>560.46538399999997</c:v>
                </c:pt>
                <c:pt idx="1159">
                  <c:v>560.57307600000001</c:v>
                </c:pt>
                <c:pt idx="1160">
                  <c:v>559.44230700000003</c:v>
                </c:pt>
                <c:pt idx="1161">
                  <c:v>559.07662800000003</c:v>
                </c:pt>
                <c:pt idx="1162">
                  <c:v>558.01901099999998</c:v>
                </c:pt>
                <c:pt idx="1163">
                  <c:v>557.064393</c:v>
                </c:pt>
                <c:pt idx="1164">
                  <c:v>555.82264099999998</c:v>
                </c:pt>
                <c:pt idx="1165">
                  <c:v>554.41132000000005</c:v>
                </c:pt>
                <c:pt idx="1166">
                  <c:v>553.90566000000001</c:v>
                </c:pt>
                <c:pt idx="1167">
                  <c:v>553.95864600000004</c:v>
                </c:pt>
                <c:pt idx="1168">
                  <c:v>554.13108599999998</c:v>
                </c:pt>
                <c:pt idx="1169">
                  <c:v>554.94736799999998</c:v>
                </c:pt>
                <c:pt idx="1170">
                  <c:v>555.23969999999997</c:v>
                </c:pt>
                <c:pt idx="1171">
                  <c:v>554.47368400000005</c:v>
                </c:pt>
                <c:pt idx="1172">
                  <c:v>554.67041099999994</c:v>
                </c:pt>
                <c:pt idx="1173">
                  <c:v>555.617977</c:v>
                </c:pt>
                <c:pt idx="1174">
                  <c:v>555.81343200000003</c:v>
                </c:pt>
                <c:pt idx="1175">
                  <c:v>556.09701399999994</c:v>
                </c:pt>
                <c:pt idx="1176">
                  <c:v>555.86988799999995</c:v>
                </c:pt>
                <c:pt idx="1177">
                  <c:v>555.64814799999999</c:v>
                </c:pt>
                <c:pt idx="1178">
                  <c:v>554.59107800000004</c:v>
                </c:pt>
                <c:pt idx="1179">
                  <c:v>553.83643099999995</c:v>
                </c:pt>
                <c:pt idx="1180">
                  <c:v>553.51111100000003</c:v>
                </c:pt>
                <c:pt idx="1181">
                  <c:v>552.65185099999997</c:v>
                </c:pt>
                <c:pt idx="1182">
                  <c:v>552.11111100000005</c:v>
                </c:pt>
                <c:pt idx="1183">
                  <c:v>551.603703</c:v>
                </c:pt>
                <c:pt idx="1184">
                  <c:v>551.13284099999998</c:v>
                </c:pt>
                <c:pt idx="1185">
                  <c:v>550.12962900000002</c:v>
                </c:pt>
                <c:pt idx="1186">
                  <c:v>549.73062700000003</c:v>
                </c:pt>
                <c:pt idx="1187">
                  <c:v>549</c:v>
                </c:pt>
                <c:pt idx="1188">
                  <c:v>548.48896999999999</c:v>
                </c:pt>
                <c:pt idx="1189">
                  <c:v>547.354243</c:v>
                </c:pt>
                <c:pt idx="1190">
                  <c:v>546.32841299999995</c:v>
                </c:pt>
                <c:pt idx="1191">
                  <c:v>545.72794099999999</c:v>
                </c:pt>
                <c:pt idx="1192">
                  <c:v>544.78676399999995</c:v>
                </c:pt>
                <c:pt idx="1193">
                  <c:v>543.41328399999998</c:v>
                </c:pt>
                <c:pt idx="1194">
                  <c:v>542.8125</c:v>
                </c:pt>
                <c:pt idx="1195">
                  <c:v>539.36</c:v>
                </c:pt>
                <c:pt idx="1196">
                  <c:v>538.78985499999999</c:v>
                </c:pt>
                <c:pt idx="1197">
                  <c:v>538.23104599999999</c:v>
                </c:pt>
                <c:pt idx="1198">
                  <c:v>537.625899</c:v>
                </c:pt>
                <c:pt idx="1199">
                  <c:v>535.60283600000002</c:v>
                </c:pt>
                <c:pt idx="1200">
                  <c:v>535.33215499999994</c:v>
                </c:pt>
                <c:pt idx="1201">
                  <c:v>534.767605</c:v>
                </c:pt>
                <c:pt idx="1202">
                  <c:v>533.31914800000004</c:v>
                </c:pt>
                <c:pt idx="1203">
                  <c:v>533.44876299999999</c:v>
                </c:pt>
                <c:pt idx="1204">
                  <c:v>533.64436599999999</c:v>
                </c:pt>
                <c:pt idx="1205">
                  <c:v>533.10211200000003</c:v>
                </c:pt>
                <c:pt idx="1206">
                  <c:v>532.78873199999998</c:v>
                </c:pt>
                <c:pt idx="1207">
                  <c:v>532.25</c:v>
                </c:pt>
                <c:pt idx="1208">
                  <c:v>533.41696100000001</c:v>
                </c:pt>
                <c:pt idx="1209">
                  <c:v>529.58657200000005</c:v>
                </c:pt>
                <c:pt idx="1210">
                  <c:v>529.91197099999999</c:v>
                </c:pt>
                <c:pt idx="1211">
                  <c:v>531.55830300000002</c:v>
                </c:pt>
                <c:pt idx="1212">
                  <c:v>533.45389999999998</c:v>
                </c:pt>
                <c:pt idx="1213">
                  <c:v>535.614285</c:v>
                </c:pt>
                <c:pt idx="1214">
                  <c:v>535.261484</c:v>
                </c:pt>
                <c:pt idx="1215">
                  <c:v>533.06315700000005</c:v>
                </c:pt>
                <c:pt idx="1216">
                  <c:v>534.78723400000001</c:v>
                </c:pt>
                <c:pt idx="1217">
                  <c:v>533.77738499999998</c:v>
                </c:pt>
                <c:pt idx="1218">
                  <c:v>533.38162499999999</c:v>
                </c:pt>
                <c:pt idx="1219">
                  <c:v>533.59363900000005</c:v>
                </c:pt>
                <c:pt idx="1220">
                  <c:v>534.17667800000004</c:v>
                </c:pt>
                <c:pt idx="1221">
                  <c:v>534.23943599999996</c:v>
                </c:pt>
                <c:pt idx="1222">
                  <c:v>533.55087700000001</c:v>
                </c:pt>
                <c:pt idx="1223">
                  <c:v>532.898954</c:v>
                </c:pt>
                <c:pt idx="1224">
                  <c:v>532.42361100000005</c:v>
                </c:pt>
                <c:pt idx="1225">
                  <c:v>531.88235199999997</c:v>
                </c:pt>
                <c:pt idx="1226">
                  <c:v>531.44827499999997</c:v>
                </c:pt>
                <c:pt idx="1227">
                  <c:v>531.47586200000001</c:v>
                </c:pt>
                <c:pt idx="1228">
                  <c:v>531.25085899999999</c:v>
                </c:pt>
                <c:pt idx="1229">
                  <c:v>531.15753400000006</c:v>
                </c:pt>
                <c:pt idx="1230">
                  <c:v>530.84192399999995</c:v>
                </c:pt>
                <c:pt idx="1231">
                  <c:v>530.13356099999999</c:v>
                </c:pt>
                <c:pt idx="1232">
                  <c:v>529.44862999999998</c:v>
                </c:pt>
                <c:pt idx="1233">
                  <c:v>529.126712</c:v>
                </c:pt>
                <c:pt idx="1234">
                  <c:v>528.80887299999995</c:v>
                </c:pt>
                <c:pt idx="1235">
                  <c:v>528.27986299999998</c:v>
                </c:pt>
                <c:pt idx="1236">
                  <c:v>527.866894</c:v>
                </c:pt>
                <c:pt idx="1237">
                  <c:v>527.43003399999998</c:v>
                </c:pt>
                <c:pt idx="1238">
                  <c:v>526.75</c:v>
                </c:pt>
                <c:pt idx="1239">
                  <c:v>527.06825900000001</c:v>
                </c:pt>
                <c:pt idx="1240">
                  <c:v>526.72945200000004</c:v>
                </c:pt>
                <c:pt idx="1241">
                  <c:v>526.72013600000002</c:v>
                </c:pt>
                <c:pt idx="1242">
                  <c:v>526.42662099999995</c:v>
                </c:pt>
                <c:pt idx="1243">
                  <c:v>526.44709799999998</c:v>
                </c:pt>
                <c:pt idx="1244">
                  <c:v>526.10616400000004</c:v>
                </c:pt>
                <c:pt idx="1245">
                  <c:v>526.04436799999996</c:v>
                </c:pt>
                <c:pt idx="1246">
                  <c:v>526.22108800000001</c:v>
                </c:pt>
                <c:pt idx="1247">
                  <c:v>525.96258499999999</c:v>
                </c:pt>
                <c:pt idx="1248">
                  <c:v>525.78231200000005</c:v>
                </c:pt>
                <c:pt idx="1249">
                  <c:v>526.07457599999998</c:v>
                </c:pt>
                <c:pt idx="1250">
                  <c:v>526.58783700000004</c:v>
                </c:pt>
                <c:pt idx="1251">
                  <c:v>525.58644000000004</c:v>
                </c:pt>
                <c:pt idx="1252">
                  <c:v>523.69177999999999</c:v>
                </c:pt>
                <c:pt idx="1253">
                  <c:v>523.94197899999995</c:v>
                </c:pt>
                <c:pt idx="1254">
                  <c:v>524.23469299999999</c:v>
                </c:pt>
                <c:pt idx="1255">
                  <c:v>523.39249099999995</c:v>
                </c:pt>
                <c:pt idx="1256">
                  <c:v>522.99658699999998</c:v>
                </c:pt>
                <c:pt idx="1257">
                  <c:v>523.25510199999997</c:v>
                </c:pt>
                <c:pt idx="1258">
                  <c:v>523.46101599999997</c:v>
                </c:pt>
                <c:pt idx="1259">
                  <c:v>524.20677899999998</c:v>
                </c:pt>
                <c:pt idx="1260">
                  <c:v>524.66216199999997</c:v>
                </c:pt>
                <c:pt idx="1261">
                  <c:v>524.58108100000004</c:v>
                </c:pt>
                <c:pt idx="1262">
                  <c:v>524.92255799999998</c:v>
                </c:pt>
                <c:pt idx="1263">
                  <c:v>523.84797200000003</c:v>
                </c:pt>
                <c:pt idx="1264">
                  <c:v>523.77702699999998</c:v>
                </c:pt>
                <c:pt idx="1265">
                  <c:v>524.13804700000003</c:v>
                </c:pt>
                <c:pt idx="1266">
                  <c:v>524.29292899999996</c:v>
                </c:pt>
                <c:pt idx="1267">
                  <c:v>524.58724800000005</c:v>
                </c:pt>
                <c:pt idx="1268">
                  <c:v>524.09364500000004</c:v>
                </c:pt>
                <c:pt idx="1269">
                  <c:v>524.53691200000003</c:v>
                </c:pt>
                <c:pt idx="1270">
                  <c:v>524.50836100000004</c:v>
                </c:pt>
                <c:pt idx="1271">
                  <c:v>524.46333300000003</c:v>
                </c:pt>
                <c:pt idx="1272">
                  <c:v>525.24333300000001</c:v>
                </c:pt>
                <c:pt idx="1273">
                  <c:v>525.34782600000005</c:v>
                </c:pt>
                <c:pt idx="1274">
                  <c:v>525.69666600000005</c:v>
                </c:pt>
                <c:pt idx="1275">
                  <c:v>524.79069700000002</c:v>
                </c:pt>
                <c:pt idx="1276">
                  <c:v>524.621262</c:v>
                </c:pt>
                <c:pt idx="1277">
                  <c:v>525.04950399999996</c:v>
                </c:pt>
                <c:pt idx="1278">
                  <c:v>524.23026300000004</c:v>
                </c:pt>
                <c:pt idx="1279">
                  <c:v>523.51973599999997</c:v>
                </c:pt>
                <c:pt idx="1280">
                  <c:v>523.64144699999997</c:v>
                </c:pt>
                <c:pt idx="1281">
                  <c:v>523.63486799999998</c:v>
                </c:pt>
                <c:pt idx="1282">
                  <c:v>523.65131499999995</c:v>
                </c:pt>
                <c:pt idx="1283">
                  <c:v>524.02622899999994</c:v>
                </c:pt>
                <c:pt idx="1284">
                  <c:v>523.71052599999996</c:v>
                </c:pt>
                <c:pt idx="1285">
                  <c:v>523.99344199999996</c:v>
                </c:pt>
                <c:pt idx="1286">
                  <c:v>524.12459000000001</c:v>
                </c:pt>
                <c:pt idx="1287">
                  <c:v>523.82894699999997</c:v>
                </c:pt>
                <c:pt idx="1288">
                  <c:v>523.31683099999998</c:v>
                </c:pt>
                <c:pt idx="1289">
                  <c:v>522.63907200000006</c:v>
                </c:pt>
                <c:pt idx="1290">
                  <c:v>522.91749100000004</c:v>
                </c:pt>
                <c:pt idx="1291">
                  <c:v>522.01993300000004</c:v>
                </c:pt>
                <c:pt idx="1292">
                  <c:v>522.26158899999996</c:v>
                </c:pt>
                <c:pt idx="1293">
                  <c:v>521.85049800000002</c:v>
                </c:pt>
                <c:pt idx="1294">
                  <c:v>522.10927100000004</c:v>
                </c:pt>
                <c:pt idx="1295">
                  <c:v>522.27483400000006</c:v>
                </c:pt>
                <c:pt idx="1296">
                  <c:v>522.51485100000002</c:v>
                </c:pt>
                <c:pt idx="1297">
                  <c:v>522.34983399999999</c:v>
                </c:pt>
                <c:pt idx="1298">
                  <c:v>521.85430399999996</c:v>
                </c:pt>
                <c:pt idx="1299">
                  <c:v>520.94019900000001</c:v>
                </c:pt>
                <c:pt idx="1300">
                  <c:v>520.75415199999998</c:v>
                </c:pt>
                <c:pt idx="1301">
                  <c:v>520.67218500000001</c:v>
                </c:pt>
                <c:pt idx="1302">
                  <c:v>520.87458700000002</c:v>
                </c:pt>
                <c:pt idx="1303">
                  <c:v>520.38613799999996</c:v>
                </c:pt>
                <c:pt idx="1304">
                  <c:v>519.49342100000001</c:v>
                </c:pt>
                <c:pt idx="1305">
                  <c:v>519.53618400000005</c:v>
                </c:pt>
                <c:pt idx="1306">
                  <c:v>519.01980100000003</c:v>
                </c:pt>
                <c:pt idx="1307">
                  <c:v>519.20065699999998</c:v>
                </c:pt>
                <c:pt idx="1308">
                  <c:v>519.43934400000001</c:v>
                </c:pt>
                <c:pt idx="1309">
                  <c:v>519.43278599999996</c:v>
                </c:pt>
                <c:pt idx="1310">
                  <c:v>519.701639</c:v>
                </c:pt>
                <c:pt idx="1311">
                  <c:v>519.50653499999999</c:v>
                </c:pt>
                <c:pt idx="1312">
                  <c:v>518.23778500000003</c:v>
                </c:pt>
                <c:pt idx="1313">
                  <c:v>518.37012900000002</c:v>
                </c:pt>
                <c:pt idx="1314">
                  <c:v>518.40129400000001</c:v>
                </c:pt>
                <c:pt idx="1315">
                  <c:v>518.688311</c:v>
                </c:pt>
                <c:pt idx="1316">
                  <c:v>518.70550100000003</c:v>
                </c:pt>
                <c:pt idx="1317">
                  <c:v>518.08709599999997</c:v>
                </c:pt>
                <c:pt idx="1318">
                  <c:v>517.84887400000002</c:v>
                </c:pt>
                <c:pt idx="1319">
                  <c:v>517.88424399999997</c:v>
                </c:pt>
                <c:pt idx="1320">
                  <c:v>517.68910200000005</c:v>
                </c:pt>
                <c:pt idx="1321">
                  <c:v>517.44728399999997</c:v>
                </c:pt>
                <c:pt idx="1322">
                  <c:v>518.067092</c:v>
                </c:pt>
                <c:pt idx="1323">
                  <c:v>517.85031800000002</c:v>
                </c:pt>
                <c:pt idx="1324">
                  <c:v>518.70606999999995</c:v>
                </c:pt>
                <c:pt idx="1325">
                  <c:v>518.58917099999996</c:v>
                </c:pt>
                <c:pt idx="1326">
                  <c:v>518.55555500000003</c:v>
                </c:pt>
                <c:pt idx="1327">
                  <c:v>519.02857100000006</c:v>
                </c:pt>
                <c:pt idx="1328">
                  <c:v>519.61146399999996</c:v>
                </c:pt>
                <c:pt idx="1329">
                  <c:v>519.88571400000001</c:v>
                </c:pt>
                <c:pt idx="1330">
                  <c:v>520.17721500000005</c:v>
                </c:pt>
                <c:pt idx="1331">
                  <c:v>519.73015799999996</c:v>
                </c:pt>
                <c:pt idx="1332">
                  <c:v>519.99683500000003</c:v>
                </c:pt>
                <c:pt idx="1333">
                  <c:v>520.23734100000001</c:v>
                </c:pt>
                <c:pt idx="1334">
                  <c:v>520.53943200000003</c:v>
                </c:pt>
                <c:pt idx="1335">
                  <c:v>520.65822700000001</c:v>
                </c:pt>
                <c:pt idx="1336">
                  <c:v>520.83227799999997</c:v>
                </c:pt>
                <c:pt idx="1337">
                  <c:v>521.07255499999997</c:v>
                </c:pt>
                <c:pt idx="1338">
                  <c:v>521.444794</c:v>
                </c:pt>
                <c:pt idx="1339">
                  <c:v>521.86435300000005</c:v>
                </c:pt>
                <c:pt idx="1340">
                  <c:v>522.10410000000002</c:v>
                </c:pt>
                <c:pt idx="1341">
                  <c:v>522.33333300000004</c:v>
                </c:pt>
                <c:pt idx="1342">
                  <c:v>522.10410000000002</c:v>
                </c:pt>
                <c:pt idx="1343">
                  <c:v>522.38679200000001</c:v>
                </c:pt>
                <c:pt idx="1344">
                  <c:v>521.94339600000001</c:v>
                </c:pt>
                <c:pt idx="1345">
                  <c:v>521.80503099999999</c:v>
                </c:pt>
                <c:pt idx="1346">
                  <c:v>521.49056599999994</c:v>
                </c:pt>
                <c:pt idx="1347">
                  <c:v>521.20754699999998</c:v>
                </c:pt>
                <c:pt idx="1348">
                  <c:v>521.39811899999995</c:v>
                </c:pt>
                <c:pt idx="1349">
                  <c:v>521.63125000000002</c:v>
                </c:pt>
                <c:pt idx="1350">
                  <c:v>521.96261600000003</c:v>
                </c:pt>
                <c:pt idx="1351">
                  <c:v>521.09090900000001</c:v>
                </c:pt>
                <c:pt idx="1352">
                  <c:v>521.28750000000002</c:v>
                </c:pt>
                <c:pt idx="1353">
                  <c:v>521.19687499999998</c:v>
                </c:pt>
                <c:pt idx="1354">
                  <c:v>521.43613700000003</c:v>
                </c:pt>
                <c:pt idx="1355">
                  <c:v>521.02812500000005</c:v>
                </c:pt>
                <c:pt idx="1356">
                  <c:v>521.10312499999998</c:v>
                </c:pt>
                <c:pt idx="1357">
                  <c:v>521.23364400000003</c:v>
                </c:pt>
                <c:pt idx="1358">
                  <c:v>520.49687500000005</c:v>
                </c:pt>
                <c:pt idx="1359">
                  <c:v>520.45171300000004</c:v>
                </c:pt>
                <c:pt idx="1360">
                  <c:v>519.97819300000003</c:v>
                </c:pt>
                <c:pt idx="1361">
                  <c:v>519.86024799999996</c:v>
                </c:pt>
                <c:pt idx="1362">
                  <c:v>519.394409</c:v>
                </c:pt>
                <c:pt idx="1363">
                  <c:v>519.36956499999997</c:v>
                </c:pt>
                <c:pt idx="1364">
                  <c:v>519.034267</c:v>
                </c:pt>
                <c:pt idx="1365">
                  <c:v>519.33540300000004</c:v>
                </c:pt>
                <c:pt idx="1366">
                  <c:v>519.696594</c:v>
                </c:pt>
                <c:pt idx="1367">
                  <c:v>528.31745999999998</c:v>
                </c:pt>
                <c:pt idx="1368">
                  <c:v>528.16507899999999</c:v>
                </c:pt>
                <c:pt idx="1369">
                  <c:v>527.46349199999997</c:v>
                </c:pt>
                <c:pt idx="1370">
                  <c:v>527.18037900000002</c:v>
                </c:pt>
                <c:pt idx="1371">
                  <c:v>526.89274399999999</c:v>
                </c:pt>
                <c:pt idx="1372">
                  <c:v>526.46372199999996</c:v>
                </c:pt>
                <c:pt idx="1373">
                  <c:v>525.59936900000002</c:v>
                </c:pt>
                <c:pt idx="1374">
                  <c:v>525.94025099999999</c:v>
                </c:pt>
                <c:pt idx="1375">
                  <c:v>525.40566000000001</c:v>
                </c:pt>
                <c:pt idx="1376">
                  <c:v>525.65094299999998</c:v>
                </c:pt>
                <c:pt idx="1377">
                  <c:v>526.12264100000004</c:v>
                </c:pt>
                <c:pt idx="1378">
                  <c:v>526.26645699999995</c:v>
                </c:pt>
                <c:pt idx="1379">
                  <c:v>526.481132</c:v>
                </c:pt>
                <c:pt idx="1380">
                  <c:v>526.87106900000003</c:v>
                </c:pt>
                <c:pt idx="1381">
                  <c:v>527.64687500000002</c:v>
                </c:pt>
                <c:pt idx="1382">
                  <c:v>528.08437500000002</c:v>
                </c:pt>
                <c:pt idx="1383">
                  <c:v>528.49687500000005</c:v>
                </c:pt>
                <c:pt idx="1384">
                  <c:v>528.90654199999994</c:v>
                </c:pt>
                <c:pt idx="1385">
                  <c:v>529.17701799999998</c:v>
                </c:pt>
                <c:pt idx="1386">
                  <c:v>529.56697799999995</c:v>
                </c:pt>
                <c:pt idx="1387">
                  <c:v>529.83540300000004</c:v>
                </c:pt>
                <c:pt idx="1388">
                  <c:v>530.09597499999995</c:v>
                </c:pt>
                <c:pt idx="1389">
                  <c:v>530.49845200000004</c:v>
                </c:pt>
                <c:pt idx="1390">
                  <c:v>531.15838499999995</c:v>
                </c:pt>
                <c:pt idx="1391">
                  <c:v>531.40247599999998</c:v>
                </c:pt>
                <c:pt idx="1392">
                  <c:v>531.81114500000001</c:v>
                </c:pt>
                <c:pt idx="1393">
                  <c:v>532.18885399999999</c:v>
                </c:pt>
                <c:pt idx="1394">
                  <c:v>532.47987599999999</c:v>
                </c:pt>
                <c:pt idx="1395">
                  <c:v>532.49225999999999</c:v>
                </c:pt>
                <c:pt idx="1396">
                  <c:v>532.51702699999998</c:v>
                </c:pt>
                <c:pt idx="1397">
                  <c:v>532.64506100000006</c:v>
                </c:pt>
                <c:pt idx="1398">
                  <c:v>532.77469099999996</c:v>
                </c:pt>
                <c:pt idx="1399">
                  <c:v>532.87616000000003</c:v>
                </c:pt>
                <c:pt idx="1400">
                  <c:v>532.66148999999996</c:v>
                </c:pt>
                <c:pt idx="1401">
                  <c:v>532.89783199999999</c:v>
                </c:pt>
                <c:pt idx="1402">
                  <c:v>533.29411700000003</c:v>
                </c:pt>
                <c:pt idx="1403">
                  <c:v>533.50308600000005</c:v>
                </c:pt>
                <c:pt idx="1404">
                  <c:v>533.64615300000003</c:v>
                </c:pt>
                <c:pt idx="1405">
                  <c:v>533.63076899999999</c:v>
                </c:pt>
                <c:pt idx="1406">
                  <c:v>533.69230700000003</c:v>
                </c:pt>
                <c:pt idx="1407">
                  <c:v>533.77300600000001</c:v>
                </c:pt>
                <c:pt idx="1408">
                  <c:v>534</c:v>
                </c:pt>
                <c:pt idx="1409">
                  <c:v>534.04281300000002</c:v>
                </c:pt>
                <c:pt idx="1410">
                  <c:v>534.15950899999996</c:v>
                </c:pt>
                <c:pt idx="1411">
                  <c:v>534.23052900000005</c:v>
                </c:pt>
                <c:pt idx="1412">
                  <c:v>534.38509299999998</c:v>
                </c:pt>
                <c:pt idx="1413">
                  <c:v>534.55108299999995</c:v>
                </c:pt>
                <c:pt idx="1414">
                  <c:v>535.19003099999998</c:v>
                </c:pt>
                <c:pt idx="1415">
                  <c:v>535.24223600000005</c:v>
                </c:pt>
                <c:pt idx="1416">
                  <c:v>536.13043400000004</c:v>
                </c:pt>
                <c:pt idx="1417">
                  <c:v>537.79937299999995</c:v>
                </c:pt>
                <c:pt idx="1418">
                  <c:v>537.99374999999998</c:v>
                </c:pt>
                <c:pt idx="1419">
                  <c:v>538.22429899999997</c:v>
                </c:pt>
                <c:pt idx="1420">
                  <c:v>538.42857100000003</c:v>
                </c:pt>
                <c:pt idx="1421">
                  <c:v>543.09872600000006</c:v>
                </c:pt>
                <c:pt idx="1422">
                  <c:v>543.35350300000005</c:v>
                </c:pt>
                <c:pt idx="1423">
                  <c:v>543.49363000000005</c:v>
                </c:pt>
                <c:pt idx="1424">
                  <c:v>543.30670899999996</c:v>
                </c:pt>
                <c:pt idx="1425">
                  <c:v>543.24600599999997</c:v>
                </c:pt>
                <c:pt idx="1426">
                  <c:v>543.47770700000001</c:v>
                </c:pt>
                <c:pt idx="1427">
                  <c:v>542.964743</c:v>
                </c:pt>
                <c:pt idx="1428">
                  <c:v>543.13738000000001</c:v>
                </c:pt>
                <c:pt idx="1429">
                  <c:v>543.12779499999999</c:v>
                </c:pt>
                <c:pt idx="1430">
                  <c:v>543.339743</c:v>
                </c:pt>
                <c:pt idx="1431">
                  <c:v>543.63461500000005</c:v>
                </c:pt>
                <c:pt idx="1432">
                  <c:v>543.76038300000005</c:v>
                </c:pt>
                <c:pt idx="1433">
                  <c:v>544.771704</c:v>
                </c:pt>
                <c:pt idx="1434">
                  <c:v>544.79487099999994</c:v>
                </c:pt>
                <c:pt idx="1435">
                  <c:v>545.23397399999999</c:v>
                </c:pt>
                <c:pt idx="1436">
                  <c:v>545.54487099999994</c:v>
                </c:pt>
                <c:pt idx="1437">
                  <c:v>546.26688100000001</c:v>
                </c:pt>
                <c:pt idx="1438">
                  <c:v>546.46153800000002</c:v>
                </c:pt>
                <c:pt idx="1439">
                  <c:v>547.06430799999998</c:v>
                </c:pt>
                <c:pt idx="1440">
                  <c:v>547.18006400000002</c:v>
                </c:pt>
                <c:pt idx="1441">
                  <c:v>547.59163899999999</c:v>
                </c:pt>
                <c:pt idx="1442">
                  <c:v>547.41346099999998</c:v>
                </c:pt>
                <c:pt idx="1443">
                  <c:v>547.85576900000001</c:v>
                </c:pt>
                <c:pt idx="1444">
                  <c:v>547.83705999999995</c:v>
                </c:pt>
                <c:pt idx="1445">
                  <c:v>548.29073400000004</c:v>
                </c:pt>
                <c:pt idx="1446">
                  <c:v>548.16878899999995</c:v>
                </c:pt>
                <c:pt idx="1447">
                  <c:v>549.31629299999997</c:v>
                </c:pt>
                <c:pt idx="1448">
                  <c:v>549.45859800000005</c:v>
                </c:pt>
                <c:pt idx="1449">
                  <c:v>549.52380900000003</c:v>
                </c:pt>
                <c:pt idx="1450">
                  <c:v>553.92532400000005</c:v>
                </c:pt>
                <c:pt idx="1451">
                  <c:v>558.24584700000003</c:v>
                </c:pt>
                <c:pt idx="1452">
                  <c:v>558.18543</c:v>
                </c:pt>
                <c:pt idx="1453">
                  <c:v>558.35313499999995</c:v>
                </c:pt>
                <c:pt idx="1454">
                  <c:v>558.5</c:v>
                </c:pt>
                <c:pt idx="1455">
                  <c:v>558.15231700000004</c:v>
                </c:pt>
                <c:pt idx="1456">
                  <c:v>557.69205199999999</c:v>
                </c:pt>
                <c:pt idx="1457">
                  <c:v>557.787375</c:v>
                </c:pt>
                <c:pt idx="1458">
                  <c:v>558.24503300000003</c:v>
                </c:pt>
                <c:pt idx="1459">
                  <c:v>557.95364199999995</c:v>
                </c:pt>
                <c:pt idx="1460">
                  <c:v>559.22666600000002</c:v>
                </c:pt>
                <c:pt idx="1461">
                  <c:v>558.78666599999997</c:v>
                </c:pt>
                <c:pt idx="1462">
                  <c:v>558.80398600000001</c:v>
                </c:pt>
                <c:pt idx="1463">
                  <c:v>559.63666599999999</c:v>
                </c:pt>
                <c:pt idx="1464">
                  <c:v>559.96013200000004</c:v>
                </c:pt>
                <c:pt idx="1465">
                  <c:v>563.21428500000002</c:v>
                </c:pt>
                <c:pt idx="1466">
                  <c:v>564.69283199999995</c:v>
                </c:pt>
                <c:pt idx="1467">
                  <c:v>563.55290100000002</c:v>
                </c:pt>
                <c:pt idx="1468">
                  <c:v>562.65986299999997</c:v>
                </c:pt>
                <c:pt idx="1469">
                  <c:v>564.90277700000001</c:v>
                </c:pt>
                <c:pt idx="1470">
                  <c:v>564.89583300000004</c:v>
                </c:pt>
                <c:pt idx="1471">
                  <c:v>563.69550100000004</c:v>
                </c:pt>
                <c:pt idx="1472">
                  <c:v>564.26829199999997</c:v>
                </c:pt>
                <c:pt idx="1473">
                  <c:v>564.02430500000003</c:v>
                </c:pt>
                <c:pt idx="1474">
                  <c:v>563.85121100000003</c:v>
                </c:pt>
                <c:pt idx="1475">
                  <c:v>566.35888499999999</c:v>
                </c:pt>
                <c:pt idx="1476">
                  <c:v>567.50699299999997</c:v>
                </c:pt>
                <c:pt idx="1477">
                  <c:v>567.75609699999995</c:v>
                </c:pt>
                <c:pt idx="1478">
                  <c:v>568.22996499999999</c:v>
                </c:pt>
                <c:pt idx="1479">
                  <c:v>568.40972199999999</c:v>
                </c:pt>
                <c:pt idx="1480">
                  <c:v>568.45674699999995</c:v>
                </c:pt>
                <c:pt idx="1481">
                  <c:v>568.643598</c:v>
                </c:pt>
                <c:pt idx="1482">
                  <c:v>568.80276800000001</c:v>
                </c:pt>
                <c:pt idx="1483">
                  <c:v>568.58333300000004</c:v>
                </c:pt>
                <c:pt idx="1484">
                  <c:v>568.51903100000004</c:v>
                </c:pt>
                <c:pt idx="1485">
                  <c:v>568.35294099999999</c:v>
                </c:pt>
                <c:pt idx="1486">
                  <c:v>568.48442899999998</c:v>
                </c:pt>
                <c:pt idx="1487">
                  <c:v>568.45172400000001</c:v>
                </c:pt>
                <c:pt idx="1488">
                  <c:v>568.34827499999994</c:v>
                </c:pt>
                <c:pt idx="1489">
                  <c:v>568.45017099999995</c:v>
                </c:pt>
                <c:pt idx="1490">
                  <c:v>568.63793099999998</c:v>
                </c:pt>
                <c:pt idx="1491">
                  <c:v>568.61034400000005</c:v>
                </c:pt>
                <c:pt idx="1492">
                  <c:v>568.21724099999994</c:v>
                </c:pt>
                <c:pt idx="1493">
                  <c:v>568.04827499999999</c:v>
                </c:pt>
                <c:pt idx="1494">
                  <c:v>567.40625</c:v>
                </c:pt>
                <c:pt idx="1495">
                  <c:v>567.21453199999996</c:v>
                </c:pt>
                <c:pt idx="1496">
                  <c:v>566.86206800000002</c:v>
                </c:pt>
                <c:pt idx="1497">
                  <c:v>566.57638799999995</c:v>
                </c:pt>
                <c:pt idx="1498">
                  <c:v>566.41319399999998</c:v>
                </c:pt>
                <c:pt idx="1499">
                  <c:v>566.31358799999998</c:v>
                </c:pt>
                <c:pt idx="1500">
                  <c:v>566.37282200000004</c:v>
                </c:pt>
                <c:pt idx="1501">
                  <c:v>566.01742100000001</c:v>
                </c:pt>
                <c:pt idx="1502">
                  <c:v>565.43157799999994</c:v>
                </c:pt>
                <c:pt idx="1503">
                  <c:v>564.54804200000001</c:v>
                </c:pt>
                <c:pt idx="1504">
                  <c:v>563.98220600000002</c:v>
                </c:pt>
                <c:pt idx="1505">
                  <c:v>563.57651199999998</c:v>
                </c:pt>
                <c:pt idx="1506">
                  <c:v>563.08928500000002</c:v>
                </c:pt>
                <c:pt idx="1507">
                  <c:v>563.28928499999995</c:v>
                </c:pt>
                <c:pt idx="1508">
                  <c:v>563.73381199999994</c:v>
                </c:pt>
                <c:pt idx="1509">
                  <c:v>563.39208599999995</c:v>
                </c:pt>
                <c:pt idx="1510">
                  <c:v>562.54121799999996</c:v>
                </c:pt>
                <c:pt idx="1511">
                  <c:v>561.45000000000005</c:v>
                </c:pt>
                <c:pt idx="1512">
                  <c:v>560.27857100000006</c:v>
                </c:pt>
                <c:pt idx="1513">
                  <c:v>560.12996299999998</c:v>
                </c:pt>
                <c:pt idx="1514">
                  <c:v>560.16546700000004</c:v>
                </c:pt>
                <c:pt idx="1515">
                  <c:v>560.25806399999999</c:v>
                </c:pt>
                <c:pt idx="1516">
                  <c:v>560.31428500000004</c:v>
                </c:pt>
                <c:pt idx="1517">
                  <c:v>560.18996400000003</c:v>
                </c:pt>
                <c:pt idx="1518">
                  <c:v>561.00359700000001</c:v>
                </c:pt>
                <c:pt idx="1519">
                  <c:v>561.94964000000004</c:v>
                </c:pt>
                <c:pt idx="1520">
                  <c:v>561.66187000000002</c:v>
                </c:pt>
                <c:pt idx="1521">
                  <c:v>561.77697799999999</c:v>
                </c:pt>
                <c:pt idx="1522">
                  <c:v>561.97849399999996</c:v>
                </c:pt>
                <c:pt idx="1523">
                  <c:v>561.92114600000002</c:v>
                </c:pt>
                <c:pt idx="1524">
                  <c:v>562.16428499999995</c:v>
                </c:pt>
                <c:pt idx="1525">
                  <c:v>562.441281</c:v>
                </c:pt>
                <c:pt idx="1526">
                  <c:v>561.83154100000002</c:v>
                </c:pt>
                <c:pt idx="1527">
                  <c:v>561.73118199999999</c:v>
                </c:pt>
                <c:pt idx="1528">
                  <c:v>561.92170799999997</c:v>
                </c:pt>
                <c:pt idx="1529">
                  <c:v>561.73476700000003</c:v>
                </c:pt>
                <c:pt idx="1530">
                  <c:v>561.88530400000002</c:v>
                </c:pt>
                <c:pt idx="1531">
                  <c:v>561.98571400000003</c:v>
                </c:pt>
                <c:pt idx="1532">
                  <c:v>561.88171999999997</c:v>
                </c:pt>
                <c:pt idx="1533">
                  <c:v>562.16071399999998</c:v>
                </c:pt>
                <c:pt idx="1534">
                  <c:v>562.20000000000005</c:v>
                </c:pt>
                <c:pt idx="1535">
                  <c:v>562.25</c:v>
                </c:pt>
                <c:pt idx="1536">
                  <c:v>562.48214199999995</c:v>
                </c:pt>
                <c:pt idx="1537">
                  <c:v>562.47872299999995</c:v>
                </c:pt>
                <c:pt idx="1538">
                  <c:v>562.64664300000004</c:v>
                </c:pt>
                <c:pt idx="1539">
                  <c:v>562.61267599999996</c:v>
                </c:pt>
                <c:pt idx="1540">
                  <c:v>562.64912200000003</c:v>
                </c:pt>
                <c:pt idx="1541">
                  <c:v>562.67944199999999</c:v>
                </c:pt>
                <c:pt idx="1542">
                  <c:v>562.90311399999996</c:v>
                </c:pt>
                <c:pt idx="1543">
                  <c:v>563.16896499999996</c:v>
                </c:pt>
                <c:pt idx="1544">
                  <c:v>563.08620599999995</c:v>
                </c:pt>
                <c:pt idx="1545">
                  <c:v>563.29999999999995</c:v>
                </c:pt>
                <c:pt idx="1546">
                  <c:v>563.05136900000002</c:v>
                </c:pt>
                <c:pt idx="1547">
                  <c:v>563.40476100000001</c:v>
                </c:pt>
                <c:pt idx="1548">
                  <c:v>563.56271100000004</c:v>
                </c:pt>
                <c:pt idx="1549">
                  <c:v>563.650847</c:v>
                </c:pt>
                <c:pt idx="1550">
                  <c:v>563.78716199999997</c:v>
                </c:pt>
                <c:pt idx="1551">
                  <c:v>563.98316399999999</c:v>
                </c:pt>
                <c:pt idx="1552">
                  <c:v>564.626262</c:v>
                </c:pt>
                <c:pt idx="1553">
                  <c:v>564.35472900000002</c:v>
                </c:pt>
                <c:pt idx="1554">
                  <c:v>562.83838300000002</c:v>
                </c:pt>
                <c:pt idx="1555">
                  <c:v>562.48657700000001</c:v>
                </c:pt>
                <c:pt idx="1556">
                  <c:v>562.07094500000005</c:v>
                </c:pt>
                <c:pt idx="1557">
                  <c:v>561.95286099999998</c:v>
                </c:pt>
                <c:pt idx="1558">
                  <c:v>561.79865700000005</c:v>
                </c:pt>
                <c:pt idx="1559">
                  <c:v>561.73913000000005</c:v>
                </c:pt>
                <c:pt idx="1560">
                  <c:v>561.58193900000003</c:v>
                </c:pt>
                <c:pt idx="1561">
                  <c:v>561.640939</c:v>
                </c:pt>
                <c:pt idx="1562">
                  <c:v>561.19723099999999</c:v>
                </c:pt>
                <c:pt idx="1563">
                  <c:v>561.29411700000003</c:v>
                </c:pt>
                <c:pt idx="1564">
                  <c:v>562.05190300000004</c:v>
                </c:pt>
                <c:pt idx="1565">
                  <c:v>562.38062200000002</c:v>
                </c:pt>
                <c:pt idx="1566">
                  <c:v>562.63321699999995</c:v>
                </c:pt>
                <c:pt idx="1567">
                  <c:v>562.77319499999999</c:v>
                </c:pt>
                <c:pt idx="1568">
                  <c:v>562.90625</c:v>
                </c:pt>
                <c:pt idx="1569">
                  <c:v>562.72318299999995</c:v>
                </c:pt>
                <c:pt idx="1570">
                  <c:v>562.41724099999999</c:v>
                </c:pt>
                <c:pt idx="1571">
                  <c:v>563.25172399999997</c:v>
                </c:pt>
                <c:pt idx="1572">
                  <c:v>563.36206800000002</c:v>
                </c:pt>
                <c:pt idx="1573">
                  <c:v>562.84429</c:v>
                </c:pt>
                <c:pt idx="1574">
                  <c:v>562.4</c:v>
                </c:pt>
                <c:pt idx="1575">
                  <c:v>562.14089300000001</c:v>
                </c:pt>
                <c:pt idx="1576">
                  <c:v>561.45733700000005</c:v>
                </c:pt>
                <c:pt idx="1577">
                  <c:v>560.55136900000002</c:v>
                </c:pt>
                <c:pt idx="1578">
                  <c:v>559.58020399999998</c:v>
                </c:pt>
                <c:pt idx="1579">
                  <c:v>559.91095800000005</c:v>
                </c:pt>
                <c:pt idx="1580">
                  <c:v>559.47440200000005</c:v>
                </c:pt>
                <c:pt idx="1581">
                  <c:v>558.84931500000005</c:v>
                </c:pt>
                <c:pt idx="1582">
                  <c:v>558.64505099999997</c:v>
                </c:pt>
                <c:pt idx="1583">
                  <c:v>558.25938499999995</c:v>
                </c:pt>
                <c:pt idx="1584">
                  <c:v>557.78767100000005</c:v>
                </c:pt>
                <c:pt idx="1585">
                  <c:v>557.33333300000004</c:v>
                </c:pt>
                <c:pt idx="1586">
                  <c:v>557.27397199999996</c:v>
                </c:pt>
                <c:pt idx="1587">
                  <c:v>557.07560100000001</c:v>
                </c:pt>
                <c:pt idx="1588">
                  <c:v>557.28668900000002</c:v>
                </c:pt>
                <c:pt idx="1589">
                  <c:v>557.00684899999999</c:v>
                </c:pt>
                <c:pt idx="1590">
                  <c:v>556.99657500000001</c:v>
                </c:pt>
                <c:pt idx="1591">
                  <c:v>557</c:v>
                </c:pt>
                <c:pt idx="1592">
                  <c:v>556.65410899999995</c:v>
                </c:pt>
                <c:pt idx="1593">
                  <c:v>556.56313899999998</c:v>
                </c:pt>
                <c:pt idx="1594">
                  <c:v>556.36949100000004</c:v>
                </c:pt>
                <c:pt idx="1595">
                  <c:v>555.66553999999996</c:v>
                </c:pt>
                <c:pt idx="1596">
                  <c:v>555.28716199999997</c:v>
                </c:pt>
                <c:pt idx="1597">
                  <c:v>554.88474499999995</c:v>
                </c:pt>
                <c:pt idx="1598">
                  <c:v>554.656565</c:v>
                </c:pt>
                <c:pt idx="1599">
                  <c:v>554.61409300000003</c:v>
                </c:pt>
                <c:pt idx="1600">
                  <c:v>554.83277499999997</c:v>
                </c:pt>
                <c:pt idx="1601">
                  <c:v>555.10367799999995</c:v>
                </c:pt>
                <c:pt idx="1602">
                  <c:v>554.95302000000004</c:v>
                </c:pt>
                <c:pt idx="1603">
                  <c:v>555.07692299999997</c:v>
                </c:pt>
                <c:pt idx="1604">
                  <c:v>554.84949800000004</c:v>
                </c:pt>
                <c:pt idx="1605">
                  <c:v>554.91999999999996</c:v>
                </c:pt>
                <c:pt idx="1606">
                  <c:v>554.25503300000003</c:v>
                </c:pt>
                <c:pt idx="1607">
                  <c:v>554.59060399999998</c:v>
                </c:pt>
                <c:pt idx="1608">
                  <c:v>555.29292899999996</c:v>
                </c:pt>
                <c:pt idx="1609">
                  <c:v>555.58108100000004</c:v>
                </c:pt>
                <c:pt idx="1610">
                  <c:v>555.760942</c:v>
                </c:pt>
                <c:pt idx="1611">
                  <c:v>548.66545399999995</c:v>
                </c:pt>
                <c:pt idx="1612">
                  <c:v>547.90908999999999</c:v>
                </c:pt>
                <c:pt idx="1613">
                  <c:v>547.85869500000001</c:v>
                </c:pt>
                <c:pt idx="1614">
                  <c:v>547.84476500000005</c:v>
                </c:pt>
                <c:pt idx="1615">
                  <c:v>548.86594200000002</c:v>
                </c:pt>
                <c:pt idx="1616">
                  <c:v>549.62681099999998</c:v>
                </c:pt>
                <c:pt idx="1617">
                  <c:v>550.33934999999997</c:v>
                </c:pt>
                <c:pt idx="1618">
                  <c:v>550.95306800000003</c:v>
                </c:pt>
                <c:pt idx="1619">
                  <c:v>552.84115499999996</c:v>
                </c:pt>
                <c:pt idx="1620">
                  <c:v>553.51086899999996</c:v>
                </c:pt>
                <c:pt idx="1621">
                  <c:v>553.916967</c:v>
                </c:pt>
                <c:pt idx="1622">
                  <c:v>554.30685900000003</c:v>
                </c:pt>
                <c:pt idx="1623">
                  <c:v>553.8741</c:v>
                </c:pt>
                <c:pt idx="1624">
                  <c:v>553.66304300000002</c:v>
                </c:pt>
                <c:pt idx="1625">
                  <c:v>553.25992699999995</c:v>
                </c:pt>
                <c:pt idx="1626">
                  <c:v>552.8741</c:v>
                </c:pt>
                <c:pt idx="1627">
                  <c:v>552.61648700000001</c:v>
                </c:pt>
                <c:pt idx="1628">
                  <c:v>552.25</c:v>
                </c:pt>
                <c:pt idx="1629">
                  <c:v>550.27857100000006</c:v>
                </c:pt>
                <c:pt idx="1630">
                  <c:v>549.053763</c:v>
                </c:pt>
                <c:pt idx="1631">
                  <c:v>548.21505300000001</c:v>
                </c:pt>
                <c:pt idx="1632">
                  <c:v>547.74642800000004</c:v>
                </c:pt>
                <c:pt idx="1633">
                  <c:v>546.83512499999995</c:v>
                </c:pt>
                <c:pt idx="1634">
                  <c:v>546.34050100000002</c:v>
                </c:pt>
                <c:pt idx="1635">
                  <c:v>546.13928499999997</c:v>
                </c:pt>
                <c:pt idx="1636">
                  <c:v>545.93238399999996</c:v>
                </c:pt>
                <c:pt idx="1637">
                  <c:v>545.68327399999998</c:v>
                </c:pt>
                <c:pt idx="1638">
                  <c:v>545.58155999999997</c:v>
                </c:pt>
                <c:pt idx="1639">
                  <c:v>545.471631</c:v>
                </c:pt>
                <c:pt idx="1640">
                  <c:v>545.28014099999996</c:v>
                </c:pt>
                <c:pt idx="1641">
                  <c:v>545.38162499999999</c:v>
                </c:pt>
                <c:pt idx="1642">
                  <c:v>545.56690100000003</c:v>
                </c:pt>
                <c:pt idx="1643">
                  <c:v>545.33922199999995</c:v>
                </c:pt>
                <c:pt idx="1644">
                  <c:v>545.98591499999998</c:v>
                </c:pt>
                <c:pt idx="1645">
                  <c:v>546.11971800000003</c:v>
                </c:pt>
                <c:pt idx="1646">
                  <c:v>546.4</c:v>
                </c:pt>
                <c:pt idx="1647">
                  <c:v>546.05985899999996</c:v>
                </c:pt>
                <c:pt idx="1648">
                  <c:v>546.24210500000004</c:v>
                </c:pt>
                <c:pt idx="1649">
                  <c:v>546.51398600000005</c:v>
                </c:pt>
                <c:pt idx="1650">
                  <c:v>546.46666600000003</c:v>
                </c:pt>
                <c:pt idx="1651">
                  <c:v>546.72377600000004</c:v>
                </c:pt>
                <c:pt idx="1652">
                  <c:v>546.87762199999997</c:v>
                </c:pt>
                <c:pt idx="1653">
                  <c:v>547.09756000000004</c:v>
                </c:pt>
                <c:pt idx="1654">
                  <c:v>547.31597199999999</c:v>
                </c:pt>
                <c:pt idx="1655">
                  <c:v>547.41319399999998</c:v>
                </c:pt>
                <c:pt idx="1656">
                  <c:v>547.63541599999996</c:v>
                </c:pt>
                <c:pt idx="1657">
                  <c:v>547.39583300000004</c:v>
                </c:pt>
                <c:pt idx="1658">
                  <c:v>547.75086499999998</c:v>
                </c:pt>
                <c:pt idx="1659">
                  <c:v>547.70934199999999</c:v>
                </c:pt>
                <c:pt idx="1660">
                  <c:v>547.84429</c:v>
                </c:pt>
                <c:pt idx="1661">
                  <c:v>547.89583300000004</c:v>
                </c:pt>
                <c:pt idx="1662">
                  <c:v>548.32413699999995</c:v>
                </c:pt>
                <c:pt idx="1663">
                  <c:v>548.31034399999999</c:v>
                </c:pt>
                <c:pt idx="1664">
                  <c:v>548.49484500000005</c:v>
                </c:pt>
                <c:pt idx="1665">
                  <c:v>549.76632300000006</c:v>
                </c:pt>
                <c:pt idx="1666">
                  <c:v>550.10958900000003</c:v>
                </c:pt>
                <c:pt idx="1667">
                  <c:v>550.35836099999995</c:v>
                </c:pt>
                <c:pt idx="1668">
                  <c:v>550.56122400000004</c:v>
                </c:pt>
                <c:pt idx="1669">
                  <c:v>550.34812199999999</c:v>
                </c:pt>
                <c:pt idx="1670">
                  <c:v>550.61224400000003</c:v>
                </c:pt>
                <c:pt idx="1671">
                  <c:v>550.82033799999999</c:v>
                </c:pt>
                <c:pt idx="1672">
                  <c:v>550.82711800000004</c:v>
                </c:pt>
                <c:pt idx="1673">
                  <c:v>550.71768699999996</c:v>
                </c:pt>
                <c:pt idx="1674">
                  <c:v>550.95254199999999</c:v>
                </c:pt>
                <c:pt idx="1675">
                  <c:v>551.15593200000001</c:v>
                </c:pt>
                <c:pt idx="1676">
                  <c:v>551.42229699999996</c:v>
                </c:pt>
                <c:pt idx="1677">
                  <c:v>551.77702699999998</c:v>
                </c:pt>
                <c:pt idx="1678">
                  <c:v>552.28956200000005</c:v>
                </c:pt>
                <c:pt idx="1679">
                  <c:v>552.27702699999998</c:v>
                </c:pt>
                <c:pt idx="1680">
                  <c:v>552.48484800000006</c:v>
                </c:pt>
                <c:pt idx="1681">
                  <c:v>552.577181</c:v>
                </c:pt>
                <c:pt idx="1682">
                  <c:v>552.70234100000005</c:v>
                </c:pt>
                <c:pt idx="1683">
                  <c:v>553.48986400000001</c:v>
                </c:pt>
                <c:pt idx="1684">
                  <c:v>553.86868600000003</c:v>
                </c:pt>
                <c:pt idx="1685">
                  <c:v>553.94949399999996</c:v>
                </c:pt>
                <c:pt idx="1686">
                  <c:v>554.09427600000004</c:v>
                </c:pt>
                <c:pt idx="1687">
                  <c:v>554.50335500000006</c:v>
                </c:pt>
                <c:pt idx="1688">
                  <c:v>555.12416099999996</c:v>
                </c:pt>
                <c:pt idx="1689">
                  <c:v>555.39261699999997</c:v>
                </c:pt>
                <c:pt idx="1690">
                  <c:v>555.414715</c:v>
                </c:pt>
                <c:pt idx="1691">
                  <c:v>555.45819300000005</c:v>
                </c:pt>
                <c:pt idx="1692">
                  <c:v>555.43333299999995</c:v>
                </c:pt>
                <c:pt idx="1693">
                  <c:v>555.58000000000004</c:v>
                </c:pt>
                <c:pt idx="1694">
                  <c:v>555.97342100000003</c:v>
                </c:pt>
                <c:pt idx="1695">
                  <c:v>556.33887000000004</c:v>
                </c:pt>
                <c:pt idx="1696">
                  <c:v>556.45847100000003</c:v>
                </c:pt>
                <c:pt idx="1697">
                  <c:v>556.907284</c:v>
                </c:pt>
                <c:pt idx="1698">
                  <c:v>557.25082499999996</c:v>
                </c:pt>
                <c:pt idx="1699">
                  <c:v>557.56907799999999</c:v>
                </c:pt>
                <c:pt idx="1700">
                  <c:v>557.64356399999997</c:v>
                </c:pt>
                <c:pt idx="1701">
                  <c:v>557.71052599999996</c:v>
                </c:pt>
                <c:pt idx="1702">
                  <c:v>557.64802599999996</c:v>
                </c:pt>
                <c:pt idx="1703">
                  <c:v>557.77377000000001</c:v>
                </c:pt>
                <c:pt idx="1704">
                  <c:v>557.95751600000006</c:v>
                </c:pt>
                <c:pt idx="1705">
                  <c:v>558.03594699999996</c:v>
                </c:pt>
                <c:pt idx="1706">
                  <c:v>558.17973800000004</c:v>
                </c:pt>
                <c:pt idx="1707">
                  <c:v>558.31045700000004</c:v>
                </c:pt>
                <c:pt idx="1708">
                  <c:v>558.596091</c:v>
                </c:pt>
                <c:pt idx="1709">
                  <c:v>558.84090900000001</c:v>
                </c:pt>
                <c:pt idx="1710">
                  <c:v>559.10355900000002</c:v>
                </c:pt>
                <c:pt idx="1711">
                  <c:v>559.26948000000004</c:v>
                </c:pt>
                <c:pt idx="1712">
                  <c:v>559.28571399999998</c:v>
                </c:pt>
                <c:pt idx="1713">
                  <c:v>559.55339800000002</c:v>
                </c:pt>
                <c:pt idx="1714">
                  <c:v>559.77096700000004</c:v>
                </c:pt>
                <c:pt idx="1715">
                  <c:v>560.14790900000003</c:v>
                </c:pt>
                <c:pt idx="1716">
                  <c:v>560.12903200000005</c:v>
                </c:pt>
                <c:pt idx="1717">
                  <c:v>560.37942099999998</c:v>
                </c:pt>
                <c:pt idx="1718">
                  <c:v>560.89354800000001</c:v>
                </c:pt>
                <c:pt idx="1719">
                  <c:v>561.26602500000001</c:v>
                </c:pt>
                <c:pt idx="1720">
                  <c:v>561.98387000000002</c:v>
                </c:pt>
                <c:pt idx="1721">
                  <c:v>562.72815500000002</c:v>
                </c:pt>
                <c:pt idx="1722">
                  <c:v>562.699029</c:v>
                </c:pt>
                <c:pt idx="1723">
                  <c:v>562.74838699999998</c:v>
                </c:pt>
                <c:pt idx="1724">
                  <c:v>562.86451599999998</c:v>
                </c:pt>
                <c:pt idx="1725">
                  <c:v>562.98076900000001</c:v>
                </c:pt>
                <c:pt idx="1726">
                  <c:v>563.08333300000004</c:v>
                </c:pt>
                <c:pt idx="1727">
                  <c:v>563.201277</c:v>
                </c:pt>
                <c:pt idx="1728">
                  <c:v>563.44904399999996</c:v>
                </c:pt>
                <c:pt idx="1729">
                  <c:v>563.57961699999998</c:v>
                </c:pt>
                <c:pt idx="1730">
                  <c:v>563.66349200000002</c:v>
                </c:pt>
                <c:pt idx="1731">
                  <c:v>563.76190399999996</c:v>
                </c:pt>
                <c:pt idx="1732">
                  <c:v>564.00316399999997</c:v>
                </c:pt>
                <c:pt idx="1733">
                  <c:v>564.31329100000005</c:v>
                </c:pt>
                <c:pt idx="1734">
                  <c:v>564.17721500000005</c:v>
                </c:pt>
                <c:pt idx="1735">
                  <c:v>564.52365899999995</c:v>
                </c:pt>
                <c:pt idx="1736">
                  <c:v>564.67192399999999</c:v>
                </c:pt>
                <c:pt idx="1737">
                  <c:v>564.83333300000004</c:v>
                </c:pt>
                <c:pt idx="1738">
                  <c:v>565.34276699999998</c:v>
                </c:pt>
                <c:pt idx="1739">
                  <c:v>566.05974800000001</c:v>
                </c:pt>
                <c:pt idx="1740">
                  <c:v>566.26018799999997</c:v>
                </c:pt>
                <c:pt idx="1741">
                  <c:v>566.47812499999998</c:v>
                </c:pt>
                <c:pt idx="1742">
                  <c:v>565.60501499999998</c:v>
                </c:pt>
                <c:pt idx="1743">
                  <c:v>565.84375</c:v>
                </c:pt>
                <c:pt idx="1744">
                  <c:v>566.25632900000005</c:v>
                </c:pt>
                <c:pt idx="1745">
                  <c:v>565.54746799999998</c:v>
                </c:pt>
                <c:pt idx="1746">
                  <c:v>563.90566000000001</c:v>
                </c:pt>
                <c:pt idx="1747">
                  <c:v>563.29559700000004</c:v>
                </c:pt>
                <c:pt idx="1748">
                  <c:v>563.38750000000005</c:v>
                </c:pt>
                <c:pt idx="1749">
                  <c:v>562.26959199999999</c:v>
                </c:pt>
                <c:pt idx="1750">
                  <c:v>561.40186900000003</c:v>
                </c:pt>
                <c:pt idx="1751">
                  <c:v>560.92546500000003</c:v>
                </c:pt>
                <c:pt idx="1752">
                  <c:v>560.63467400000002</c:v>
                </c:pt>
                <c:pt idx="1753">
                  <c:v>561.22600599999998</c:v>
                </c:pt>
                <c:pt idx="1754">
                  <c:v>561.24691299999995</c:v>
                </c:pt>
                <c:pt idx="1755">
                  <c:v>561.20245299999999</c:v>
                </c:pt>
                <c:pt idx="1756">
                  <c:v>563.23692300000005</c:v>
                </c:pt>
                <c:pt idx="1757">
                  <c:v>563.42331200000001</c:v>
                </c:pt>
                <c:pt idx="1758">
                  <c:v>564.50613399999997</c:v>
                </c:pt>
                <c:pt idx="1759">
                  <c:v>565.42507599999999</c:v>
                </c:pt>
                <c:pt idx="1760">
                  <c:v>565.69512099999997</c:v>
                </c:pt>
                <c:pt idx="1761">
                  <c:v>566.54573100000005</c:v>
                </c:pt>
                <c:pt idx="1762">
                  <c:v>567.24085300000002</c:v>
                </c:pt>
                <c:pt idx="1763">
                  <c:v>568.69817</c:v>
                </c:pt>
                <c:pt idx="1764">
                  <c:v>568.85410300000001</c:v>
                </c:pt>
                <c:pt idx="1765">
                  <c:v>569.13030300000003</c:v>
                </c:pt>
                <c:pt idx="1766">
                  <c:v>569.62951799999996</c:v>
                </c:pt>
                <c:pt idx="1767">
                  <c:v>570.22590300000002</c:v>
                </c:pt>
                <c:pt idx="1768">
                  <c:v>570.66366300000004</c:v>
                </c:pt>
                <c:pt idx="1769">
                  <c:v>569.18231500000002</c:v>
                </c:pt>
                <c:pt idx="1770">
                  <c:v>569.35841600000003</c:v>
                </c:pt>
                <c:pt idx="1771">
                  <c:v>569.81051100000002</c:v>
                </c:pt>
                <c:pt idx="1772">
                  <c:v>568.11145299999998</c:v>
                </c:pt>
                <c:pt idx="1773">
                  <c:v>568.43254999999999</c:v>
                </c:pt>
                <c:pt idx="1774">
                  <c:v>568.56182999999999</c:v>
                </c:pt>
                <c:pt idx="1775">
                  <c:v>568.60337300000003</c:v>
                </c:pt>
                <c:pt idx="1776">
                  <c:v>569.07791999999995</c:v>
                </c:pt>
                <c:pt idx="1777">
                  <c:v>569.24583099999995</c:v>
                </c:pt>
                <c:pt idx="1778">
                  <c:v>569.06608500000004</c:v>
                </c:pt>
                <c:pt idx="1779">
                  <c:v>569.15687300000002</c:v>
                </c:pt>
                <c:pt idx="1780">
                  <c:v>568.94494599999996</c:v>
                </c:pt>
                <c:pt idx="1781">
                  <c:v>569.18811900000003</c:v>
                </c:pt>
                <c:pt idx="1782">
                  <c:v>569.15934600000003</c:v>
                </c:pt>
                <c:pt idx="1783">
                  <c:v>569.36648200000002</c:v>
                </c:pt>
                <c:pt idx="1784">
                  <c:v>569.54484500000001</c:v>
                </c:pt>
                <c:pt idx="1785">
                  <c:v>569.92226500000004</c:v>
                </c:pt>
                <c:pt idx="1786">
                  <c:v>570.04458399999999</c:v>
                </c:pt>
                <c:pt idx="1787">
                  <c:v>570.20214799999997</c:v>
                </c:pt>
                <c:pt idx="1788">
                  <c:v>570.62671599999999</c:v>
                </c:pt>
                <c:pt idx="1789">
                  <c:v>570.56366400000002</c:v>
                </c:pt>
                <c:pt idx="1790">
                  <c:v>570.81784000000005</c:v>
                </c:pt>
                <c:pt idx="1791">
                  <c:v>570.948802</c:v>
                </c:pt>
                <c:pt idx="1792">
                  <c:v>571.16571299999998</c:v>
                </c:pt>
                <c:pt idx="1793">
                  <c:v>571.53832399999999</c:v>
                </c:pt>
                <c:pt idx="1794">
                  <c:v>571.72875899999997</c:v>
                </c:pt>
                <c:pt idx="1795">
                  <c:v>571.992391</c:v>
                </c:pt>
                <c:pt idx="1796">
                  <c:v>571.99810000000002</c:v>
                </c:pt>
                <c:pt idx="1797">
                  <c:v>572.04953399999999</c:v>
                </c:pt>
                <c:pt idx="1798">
                  <c:v>572.324747</c:v>
                </c:pt>
                <c:pt idx="1799">
                  <c:v>572.52382</c:v>
                </c:pt>
                <c:pt idx="1800">
                  <c:v>572.76096199999995</c:v>
                </c:pt>
                <c:pt idx="1801">
                  <c:v>572.955376</c:v>
                </c:pt>
                <c:pt idx="1802">
                  <c:v>573.17425200000002</c:v>
                </c:pt>
                <c:pt idx="1803">
                  <c:v>573.54769599999997</c:v>
                </c:pt>
                <c:pt idx="1804">
                  <c:v>573.71200199999998</c:v>
                </c:pt>
                <c:pt idx="1805">
                  <c:v>573.82016099999998</c:v>
                </c:pt>
                <c:pt idx="1806">
                  <c:v>574.246714</c:v>
                </c:pt>
                <c:pt idx="1807">
                  <c:v>574.47700499999996</c:v>
                </c:pt>
                <c:pt idx="1808">
                  <c:v>574.53052600000001</c:v>
                </c:pt>
                <c:pt idx="1809">
                  <c:v>575.20319300000006</c:v>
                </c:pt>
                <c:pt idx="1810">
                  <c:v>575.30626600000005</c:v>
                </c:pt>
                <c:pt idx="1811">
                  <c:v>575.43669499999999</c:v>
                </c:pt>
                <c:pt idx="1812">
                  <c:v>575.28105600000004</c:v>
                </c:pt>
                <c:pt idx="1813">
                  <c:v>575.67041099999994</c:v>
                </c:pt>
                <c:pt idx="1814">
                  <c:v>576.52328699999998</c:v>
                </c:pt>
                <c:pt idx="1815">
                  <c:v>576.66110500000002</c:v>
                </c:pt>
                <c:pt idx="1816">
                  <c:v>575.43426899999997</c:v>
                </c:pt>
                <c:pt idx="1817">
                  <c:v>574.62143200000003</c:v>
                </c:pt>
                <c:pt idx="1818">
                  <c:v>574.52447900000004</c:v>
                </c:pt>
                <c:pt idx="1819">
                  <c:v>574.27441099999999</c:v>
                </c:pt>
                <c:pt idx="1820">
                  <c:v>574.62627199999997</c:v>
                </c:pt>
                <c:pt idx="1821">
                  <c:v>575.34719299999995</c:v>
                </c:pt>
                <c:pt idx="1822">
                  <c:v>575.62800200000004</c:v>
                </c:pt>
                <c:pt idx="1823">
                  <c:v>575.98990900000001</c:v>
                </c:pt>
                <c:pt idx="1824">
                  <c:v>576.40202399999998</c:v>
                </c:pt>
                <c:pt idx="1825">
                  <c:v>576.99268400000005</c:v>
                </c:pt>
                <c:pt idx="1826">
                  <c:v>576.32784800000002</c:v>
                </c:pt>
                <c:pt idx="1827">
                  <c:v>576.59872399999995</c:v>
                </c:pt>
                <c:pt idx="1828">
                  <c:v>577.20203000000004</c:v>
                </c:pt>
                <c:pt idx="1829">
                  <c:v>576.86631</c:v>
                </c:pt>
                <c:pt idx="1830">
                  <c:v>577.52015600000004</c:v>
                </c:pt>
                <c:pt idx="1831">
                  <c:v>577.58722399999999</c:v>
                </c:pt>
                <c:pt idx="1832">
                  <c:v>578.03927899999996</c:v>
                </c:pt>
                <c:pt idx="1833">
                  <c:v>578.28585399999997</c:v>
                </c:pt>
                <c:pt idx="1834">
                  <c:v>578.56804599999998</c:v>
                </c:pt>
                <c:pt idx="1835">
                  <c:v>578.77626499999997</c:v>
                </c:pt>
                <c:pt idx="1836">
                  <c:v>579.009142</c:v>
                </c:pt>
                <c:pt idx="1837">
                  <c:v>579.25775099999998</c:v>
                </c:pt>
                <c:pt idx="1838">
                  <c:v>579.42871100000002</c:v>
                </c:pt>
                <c:pt idx="1839">
                  <c:v>579.57700199999999</c:v>
                </c:pt>
                <c:pt idx="1840">
                  <c:v>579.37966400000005</c:v>
                </c:pt>
                <c:pt idx="1841">
                  <c:v>579.51993700000003</c:v>
                </c:pt>
                <c:pt idx="1842">
                  <c:v>579.59764800000005</c:v>
                </c:pt>
                <c:pt idx="1843">
                  <c:v>579.79982800000005</c:v>
                </c:pt>
                <c:pt idx="1844">
                  <c:v>579.57039999999995</c:v>
                </c:pt>
                <c:pt idx="1845">
                  <c:v>579.73461099999997</c:v>
                </c:pt>
                <c:pt idx="1846">
                  <c:v>579.53097500000001</c:v>
                </c:pt>
                <c:pt idx="1847">
                  <c:v>579.64124500000003</c:v>
                </c:pt>
                <c:pt idx="1848">
                  <c:v>579.95743700000003</c:v>
                </c:pt>
                <c:pt idx="1849">
                  <c:v>580.12015399999996</c:v>
                </c:pt>
                <c:pt idx="1850">
                  <c:v>580.259773</c:v>
                </c:pt>
                <c:pt idx="1851">
                  <c:v>580.46287199999995</c:v>
                </c:pt>
                <c:pt idx="1852">
                  <c:v>580.33334300000001</c:v>
                </c:pt>
                <c:pt idx="1853">
                  <c:v>580.49683100000004</c:v>
                </c:pt>
                <c:pt idx="1854">
                  <c:v>580.52952800000003</c:v>
                </c:pt>
                <c:pt idx="1855">
                  <c:v>580.40802399999995</c:v>
                </c:pt>
                <c:pt idx="1856">
                  <c:v>580.39163099999996</c:v>
                </c:pt>
                <c:pt idx="1857">
                  <c:v>580.49955499999999</c:v>
                </c:pt>
                <c:pt idx="1858">
                  <c:v>580.685698</c:v>
                </c:pt>
                <c:pt idx="1859">
                  <c:v>580.55132600000002</c:v>
                </c:pt>
                <c:pt idx="1860">
                  <c:v>581.184484</c:v>
                </c:pt>
                <c:pt idx="1861">
                  <c:v>581.50503200000003</c:v>
                </c:pt>
                <c:pt idx="1862">
                  <c:v>581.75507400000004</c:v>
                </c:pt>
                <c:pt idx="1863">
                  <c:v>581.97062500000004</c:v>
                </c:pt>
                <c:pt idx="1864">
                  <c:v>581.85965899999997</c:v>
                </c:pt>
                <c:pt idx="1865">
                  <c:v>582.17133200000001</c:v>
                </c:pt>
                <c:pt idx="1866">
                  <c:v>582.19260199999997</c:v>
                </c:pt>
                <c:pt idx="1867">
                  <c:v>582.01490699999999</c:v>
                </c:pt>
                <c:pt idx="1868">
                  <c:v>582.30926899999997</c:v>
                </c:pt>
                <c:pt idx="1869">
                  <c:v>582.37315799999999</c:v>
                </c:pt>
                <c:pt idx="1870">
                  <c:v>582.42315799999994</c:v>
                </c:pt>
                <c:pt idx="1871">
                  <c:v>582.08171800000002</c:v>
                </c:pt>
                <c:pt idx="1872">
                  <c:v>583.10678800000005</c:v>
                </c:pt>
                <c:pt idx="1873">
                  <c:v>583.33426899999995</c:v>
                </c:pt>
                <c:pt idx="1874">
                  <c:v>583.51893900000005</c:v>
                </c:pt>
                <c:pt idx="1875">
                  <c:v>585.19592399999999</c:v>
                </c:pt>
                <c:pt idx="1876">
                  <c:v>585.71323099999995</c:v>
                </c:pt>
                <c:pt idx="1877">
                  <c:v>585.80873799999995</c:v>
                </c:pt>
                <c:pt idx="1878">
                  <c:v>586.22099400000002</c:v>
                </c:pt>
                <c:pt idx="1879">
                  <c:v>586.44383500000004</c:v>
                </c:pt>
                <c:pt idx="1880">
                  <c:v>586.07336199999997</c:v>
                </c:pt>
                <c:pt idx="1881">
                  <c:v>585.81658300000004</c:v>
                </c:pt>
                <c:pt idx="1882">
                  <c:v>585.61375199999998</c:v>
                </c:pt>
                <c:pt idx="1883">
                  <c:v>585.85371299999997</c:v>
                </c:pt>
                <c:pt idx="1884">
                  <c:v>586.10342600000001</c:v>
                </c:pt>
                <c:pt idx="1885">
                  <c:v>586.33518500000002</c:v>
                </c:pt>
                <c:pt idx="1886">
                  <c:v>586.81152299999997</c:v>
                </c:pt>
                <c:pt idx="1887">
                  <c:v>586.41482499999995</c:v>
                </c:pt>
                <c:pt idx="1888">
                  <c:v>586.120047</c:v>
                </c:pt>
                <c:pt idx="1889">
                  <c:v>585.65274899999997</c:v>
                </c:pt>
                <c:pt idx="1890">
                  <c:v>585.33982500000002</c:v>
                </c:pt>
                <c:pt idx="1891">
                  <c:v>586.12315799999999</c:v>
                </c:pt>
                <c:pt idx="1892">
                  <c:v>585.60758099999998</c:v>
                </c:pt>
                <c:pt idx="1893">
                  <c:v>585.55649100000005</c:v>
                </c:pt>
                <c:pt idx="1894">
                  <c:v>585.00371299999995</c:v>
                </c:pt>
                <c:pt idx="1895">
                  <c:v>584.68514400000004</c:v>
                </c:pt>
                <c:pt idx="1896">
                  <c:v>585.40649099999996</c:v>
                </c:pt>
                <c:pt idx="1897">
                  <c:v>585.30841199999998</c:v>
                </c:pt>
                <c:pt idx="1898">
                  <c:v>586.81379000000004</c:v>
                </c:pt>
                <c:pt idx="1899">
                  <c:v>586.93129999999996</c:v>
                </c:pt>
                <c:pt idx="1900">
                  <c:v>586.74537999999995</c:v>
                </c:pt>
                <c:pt idx="1901">
                  <c:v>588.04842699999995</c:v>
                </c:pt>
                <c:pt idx="1902">
                  <c:v>587.85887700000001</c:v>
                </c:pt>
                <c:pt idx="1903">
                  <c:v>588.18199700000002</c:v>
                </c:pt>
                <c:pt idx="1904">
                  <c:v>588.68617500000005</c:v>
                </c:pt>
                <c:pt idx="1905">
                  <c:v>588.85649100000001</c:v>
                </c:pt>
                <c:pt idx="1906">
                  <c:v>589.61375199999998</c:v>
                </c:pt>
                <c:pt idx="1907">
                  <c:v>589.86204699999996</c:v>
                </c:pt>
                <c:pt idx="1908">
                  <c:v>590.41204700000003</c:v>
                </c:pt>
                <c:pt idx="1909">
                  <c:v>590.67406300000005</c:v>
                </c:pt>
                <c:pt idx="1910">
                  <c:v>590.83794699999999</c:v>
                </c:pt>
                <c:pt idx="1911">
                  <c:v>591.52447900000004</c:v>
                </c:pt>
                <c:pt idx="1912">
                  <c:v>591.90148299999998</c:v>
                </c:pt>
                <c:pt idx="1913">
                  <c:v>592.30479800000001</c:v>
                </c:pt>
                <c:pt idx="1914">
                  <c:v>592.54638199999999</c:v>
                </c:pt>
                <c:pt idx="1915">
                  <c:v>592.69323299999996</c:v>
                </c:pt>
                <c:pt idx="1916">
                  <c:v>593.08380299999999</c:v>
                </c:pt>
                <c:pt idx="1917">
                  <c:v>593.37833799999999</c:v>
                </c:pt>
                <c:pt idx="1918">
                  <c:v>593.84026800000004</c:v>
                </c:pt>
                <c:pt idx="1919">
                  <c:v>594.067229</c:v>
                </c:pt>
                <c:pt idx="1920">
                  <c:v>594.27641000000006</c:v>
                </c:pt>
                <c:pt idx="1921">
                  <c:v>594.86280899999997</c:v>
                </c:pt>
                <c:pt idx="1922">
                  <c:v>596.50373400000001</c:v>
                </c:pt>
                <c:pt idx="1923">
                  <c:v>596.62489400000004</c:v>
                </c:pt>
                <c:pt idx="1924">
                  <c:v>596.79538000000002</c:v>
                </c:pt>
                <c:pt idx="1925">
                  <c:v>597.60987899999998</c:v>
                </c:pt>
                <c:pt idx="1926">
                  <c:v>597.89420500000006</c:v>
                </c:pt>
                <c:pt idx="1927">
                  <c:v>597.98690099999999</c:v>
                </c:pt>
                <c:pt idx="1928">
                  <c:v>598.18021499999998</c:v>
                </c:pt>
                <c:pt idx="1929">
                  <c:v>598.32496300000003</c:v>
                </c:pt>
                <c:pt idx="1930">
                  <c:v>598.58077500000002</c:v>
                </c:pt>
                <c:pt idx="1931">
                  <c:v>598.87209199999995</c:v>
                </c:pt>
                <c:pt idx="1932">
                  <c:v>599.13539700000001</c:v>
                </c:pt>
                <c:pt idx="1933">
                  <c:v>599.32217000000003</c:v>
                </c:pt>
                <c:pt idx="1934">
                  <c:v>599.51904400000001</c:v>
                </c:pt>
                <c:pt idx="1935">
                  <c:v>599.66389100000004</c:v>
                </c:pt>
                <c:pt idx="1936">
                  <c:v>599.68704700000001</c:v>
                </c:pt>
                <c:pt idx="1937">
                  <c:v>599.78704700000003</c:v>
                </c:pt>
                <c:pt idx="1938">
                  <c:v>599.88459</c:v>
                </c:pt>
                <c:pt idx="1939">
                  <c:v>599.91253300000005</c:v>
                </c:pt>
                <c:pt idx="1940">
                  <c:v>599.73297500000001</c:v>
                </c:pt>
                <c:pt idx="1941">
                  <c:v>599.31861000000004</c:v>
                </c:pt>
                <c:pt idx="1942">
                  <c:v>599.17267800000002</c:v>
                </c:pt>
                <c:pt idx="1943">
                  <c:v>599.15562699999998</c:v>
                </c:pt>
                <c:pt idx="1944">
                  <c:v>598.76888599999995</c:v>
                </c:pt>
                <c:pt idx="1945">
                  <c:v>599.29733199999998</c:v>
                </c:pt>
                <c:pt idx="1946">
                  <c:v>599.46760200000006</c:v>
                </c:pt>
                <c:pt idx="1947">
                  <c:v>599.25649099999998</c:v>
                </c:pt>
                <c:pt idx="1948">
                  <c:v>598.76482499999997</c:v>
                </c:pt>
                <c:pt idx="1949">
                  <c:v>598.89013</c:v>
                </c:pt>
                <c:pt idx="1950">
                  <c:v>598.95107199999995</c:v>
                </c:pt>
                <c:pt idx="1951">
                  <c:v>598.19592399999999</c:v>
                </c:pt>
                <c:pt idx="1952">
                  <c:v>597.87593600000002</c:v>
                </c:pt>
                <c:pt idx="1953">
                  <c:v>597.70926899999995</c:v>
                </c:pt>
                <c:pt idx="1954">
                  <c:v>597.07018500000004</c:v>
                </c:pt>
                <c:pt idx="1955">
                  <c:v>596.30479800000001</c:v>
                </c:pt>
                <c:pt idx="1956">
                  <c:v>596.56048999999996</c:v>
                </c:pt>
                <c:pt idx="1957">
                  <c:v>596.97593600000005</c:v>
                </c:pt>
                <c:pt idx="1958">
                  <c:v>597.17642599999999</c:v>
                </c:pt>
                <c:pt idx="1959">
                  <c:v>596.68426899999997</c:v>
                </c:pt>
                <c:pt idx="1960">
                  <c:v>596.27794100000006</c:v>
                </c:pt>
                <c:pt idx="1961">
                  <c:v>597.66389100000004</c:v>
                </c:pt>
                <c:pt idx="1962">
                  <c:v>597.22593600000005</c:v>
                </c:pt>
                <c:pt idx="1963">
                  <c:v>596.98154199999999</c:v>
                </c:pt>
                <c:pt idx="1964">
                  <c:v>597.69815800000003</c:v>
                </c:pt>
                <c:pt idx="1965">
                  <c:v>597.60481100000004</c:v>
                </c:pt>
                <c:pt idx="1966">
                  <c:v>597.85965899999997</c:v>
                </c:pt>
                <c:pt idx="1967">
                  <c:v>598.80595200000005</c:v>
                </c:pt>
                <c:pt idx="1968">
                  <c:v>599.22999100000004</c:v>
                </c:pt>
                <c:pt idx="1969">
                  <c:v>599.42111199999999</c:v>
                </c:pt>
                <c:pt idx="1970">
                  <c:v>599.56239300000004</c:v>
                </c:pt>
                <c:pt idx="1971">
                  <c:v>599.844516</c:v>
                </c:pt>
                <c:pt idx="1972">
                  <c:v>600.55960000000005</c:v>
                </c:pt>
                <c:pt idx="1973">
                  <c:v>600.54689900000005</c:v>
                </c:pt>
                <c:pt idx="1974">
                  <c:v>600.60818099999995</c:v>
                </c:pt>
                <c:pt idx="1975">
                  <c:v>600.26277700000003</c:v>
                </c:pt>
                <c:pt idx="1976">
                  <c:v>599.45066199999997</c:v>
                </c:pt>
                <c:pt idx="1977">
                  <c:v>598.86965599999996</c:v>
                </c:pt>
                <c:pt idx="1978">
                  <c:v>598.58194600000002</c:v>
                </c:pt>
                <c:pt idx="1979">
                  <c:v>598.75302699999997</c:v>
                </c:pt>
                <c:pt idx="1980">
                  <c:v>598.18861900000002</c:v>
                </c:pt>
                <c:pt idx="1981">
                  <c:v>597.85848299999998</c:v>
                </c:pt>
                <c:pt idx="1982">
                  <c:v>597.36305500000003</c:v>
                </c:pt>
                <c:pt idx="1983">
                  <c:v>596.78026999999997</c:v>
                </c:pt>
                <c:pt idx="1984">
                  <c:v>596.25584500000002</c:v>
                </c:pt>
                <c:pt idx="1985">
                  <c:v>595.87524299999995</c:v>
                </c:pt>
                <c:pt idx="1986">
                  <c:v>595.49535400000002</c:v>
                </c:pt>
                <c:pt idx="1987">
                  <c:v>595.174125</c:v>
                </c:pt>
                <c:pt idx="1988">
                  <c:v>594.98418100000004</c:v>
                </c:pt>
                <c:pt idx="1989">
                  <c:v>594.20149500000002</c:v>
                </c:pt>
                <c:pt idx="1990">
                  <c:v>593.88426900000002</c:v>
                </c:pt>
                <c:pt idx="1991">
                  <c:v>592.23492199999998</c:v>
                </c:pt>
                <c:pt idx="1992">
                  <c:v>591.73426900000004</c:v>
                </c:pt>
                <c:pt idx="1993">
                  <c:v>591.67406300000005</c:v>
                </c:pt>
                <c:pt idx="1994">
                  <c:v>591.07871299999999</c:v>
                </c:pt>
                <c:pt idx="1995">
                  <c:v>590.84537999999998</c:v>
                </c:pt>
                <c:pt idx="1996">
                  <c:v>590.89595799999995</c:v>
                </c:pt>
                <c:pt idx="1997">
                  <c:v>590.85492199999999</c:v>
                </c:pt>
                <c:pt idx="1998">
                  <c:v>589.98154199999999</c:v>
                </c:pt>
                <c:pt idx="1999">
                  <c:v>589.53832899999998</c:v>
                </c:pt>
                <c:pt idx="2000">
                  <c:v>589.79927299999997</c:v>
                </c:pt>
                <c:pt idx="2001">
                  <c:v>589.78426899999999</c:v>
                </c:pt>
                <c:pt idx="2002">
                  <c:v>589.42315799999994</c:v>
                </c:pt>
                <c:pt idx="2003">
                  <c:v>589.40926899999999</c:v>
                </c:pt>
                <c:pt idx="2004">
                  <c:v>589.51339800000005</c:v>
                </c:pt>
                <c:pt idx="2005">
                  <c:v>588.37871299999995</c:v>
                </c:pt>
                <c:pt idx="2006">
                  <c:v>588.34537999999998</c:v>
                </c:pt>
                <c:pt idx="2007">
                  <c:v>588.08728900000006</c:v>
                </c:pt>
                <c:pt idx="2008">
                  <c:v>588.26204700000005</c:v>
                </c:pt>
                <c:pt idx="2009">
                  <c:v>587.63982499999997</c:v>
                </c:pt>
                <c:pt idx="2010">
                  <c:v>587.51760200000001</c:v>
                </c:pt>
                <c:pt idx="2011">
                  <c:v>587.70567400000004</c:v>
                </c:pt>
                <c:pt idx="2012">
                  <c:v>587.75024199999996</c:v>
                </c:pt>
                <c:pt idx="2013">
                  <c:v>587.84494900000004</c:v>
                </c:pt>
                <c:pt idx="2014">
                  <c:v>587.797596</c:v>
                </c:pt>
                <c:pt idx="2015">
                  <c:v>587.68338900000003</c:v>
                </c:pt>
                <c:pt idx="2016">
                  <c:v>587.80093599999998</c:v>
                </c:pt>
                <c:pt idx="2017">
                  <c:v>587.512114</c:v>
                </c:pt>
                <c:pt idx="2018">
                  <c:v>587.71402999999998</c:v>
                </c:pt>
                <c:pt idx="2019">
                  <c:v>587.017651</c:v>
                </c:pt>
                <c:pt idx="2020">
                  <c:v>586.78645400000005</c:v>
                </c:pt>
                <c:pt idx="2021">
                  <c:v>586.51760200000001</c:v>
                </c:pt>
                <c:pt idx="2022">
                  <c:v>586.57871299999999</c:v>
                </c:pt>
                <c:pt idx="2023">
                  <c:v>586.58982500000002</c:v>
                </c:pt>
                <c:pt idx="2024">
                  <c:v>586.46760200000006</c:v>
                </c:pt>
                <c:pt idx="2025">
                  <c:v>585.58311100000003</c:v>
                </c:pt>
                <c:pt idx="2026">
                  <c:v>585.16806899999995</c:v>
                </c:pt>
                <c:pt idx="2027">
                  <c:v>584.71960100000001</c:v>
                </c:pt>
                <c:pt idx="2028">
                  <c:v>584.70649100000003</c:v>
                </c:pt>
                <c:pt idx="2029">
                  <c:v>584.457763</c:v>
                </c:pt>
                <c:pt idx="2030">
                  <c:v>584.24537999999995</c:v>
                </c:pt>
                <c:pt idx="2031">
                  <c:v>584.03426899999999</c:v>
                </c:pt>
                <c:pt idx="2032">
                  <c:v>583.82266500000003</c:v>
                </c:pt>
                <c:pt idx="2033">
                  <c:v>583.93110799999999</c:v>
                </c:pt>
                <c:pt idx="2034">
                  <c:v>584.22656500000005</c:v>
                </c:pt>
                <c:pt idx="2035">
                  <c:v>584.39648099999999</c:v>
                </c:pt>
                <c:pt idx="2036">
                  <c:v>584.69367799999998</c:v>
                </c:pt>
                <c:pt idx="2037">
                  <c:v>585.09843100000001</c:v>
                </c:pt>
                <c:pt idx="2038">
                  <c:v>585.30734500000005</c:v>
                </c:pt>
                <c:pt idx="2039">
                  <c:v>585.68149100000005</c:v>
                </c:pt>
                <c:pt idx="2040">
                  <c:v>585.71960100000001</c:v>
                </c:pt>
                <c:pt idx="2041">
                  <c:v>586.03436399999998</c:v>
                </c:pt>
                <c:pt idx="2042">
                  <c:v>586.10708599999998</c:v>
                </c:pt>
                <c:pt idx="2043">
                  <c:v>586.39648099999999</c:v>
                </c:pt>
                <c:pt idx="2044">
                  <c:v>586.65649099999996</c:v>
                </c:pt>
                <c:pt idx="2045">
                  <c:v>586.75302699999997</c:v>
                </c:pt>
                <c:pt idx="2046">
                  <c:v>587.09537999999998</c:v>
                </c:pt>
                <c:pt idx="2047">
                  <c:v>587.01760200000001</c:v>
                </c:pt>
                <c:pt idx="2048">
                  <c:v>587.13185699999997</c:v>
                </c:pt>
                <c:pt idx="2049">
                  <c:v>587.45522700000004</c:v>
                </c:pt>
                <c:pt idx="2050">
                  <c:v>587.510628</c:v>
                </c:pt>
                <c:pt idx="2051">
                  <c:v>587.84899700000005</c:v>
                </c:pt>
                <c:pt idx="2052">
                  <c:v>587.83288400000004</c:v>
                </c:pt>
                <c:pt idx="2053">
                  <c:v>587.84347200000002</c:v>
                </c:pt>
                <c:pt idx="2054">
                  <c:v>588.14968799999997</c:v>
                </c:pt>
                <c:pt idx="2055">
                  <c:v>588.03123100000005</c:v>
                </c:pt>
                <c:pt idx="2056">
                  <c:v>588.29018399999995</c:v>
                </c:pt>
                <c:pt idx="2057">
                  <c:v>588.45971699999996</c:v>
                </c:pt>
                <c:pt idx="2058">
                  <c:v>588.35630000000003</c:v>
                </c:pt>
                <c:pt idx="2059">
                  <c:v>588.53811800000005</c:v>
                </c:pt>
                <c:pt idx="2060">
                  <c:v>588.69323299999996</c:v>
                </c:pt>
                <c:pt idx="2061">
                  <c:v>588.97078599999998</c:v>
                </c:pt>
                <c:pt idx="2062">
                  <c:v>588.80587000000003</c:v>
                </c:pt>
                <c:pt idx="2063">
                  <c:v>588.86318700000004</c:v>
                </c:pt>
                <c:pt idx="2064">
                  <c:v>589.26667599999996</c:v>
                </c:pt>
                <c:pt idx="2065">
                  <c:v>589.17448200000001</c:v>
                </c:pt>
                <c:pt idx="2066">
                  <c:v>589.42400199999997</c:v>
                </c:pt>
                <c:pt idx="2067">
                  <c:v>589.83927900000003</c:v>
                </c:pt>
                <c:pt idx="2068">
                  <c:v>589.637292</c:v>
                </c:pt>
                <c:pt idx="2069">
                  <c:v>589.869057</c:v>
                </c:pt>
                <c:pt idx="2070">
                  <c:v>589.87729899999999</c:v>
                </c:pt>
                <c:pt idx="2071">
                  <c:v>589.86667599999998</c:v>
                </c:pt>
                <c:pt idx="2072">
                  <c:v>589.67034899999999</c:v>
                </c:pt>
                <c:pt idx="2073">
                  <c:v>589.41850799999997</c:v>
                </c:pt>
                <c:pt idx="2074">
                  <c:v>589.58996400000001</c:v>
                </c:pt>
                <c:pt idx="2075">
                  <c:v>590.21188199999995</c:v>
                </c:pt>
                <c:pt idx="2076">
                  <c:v>589.85023799999999</c:v>
                </c:pt>
                <c:pt idx="2077">
                  <c:v>590.68773899999997</c:v>
                </c:pt>
                <c:pt idx="2078">
                  <c:v>592.49679600000002</c:v>
                </c:pt>
                <c:pt idx="2079">
                  <c:v>592.55341699999997</c:v>
                </c:pt>
                <c:pt idx="2080">
                  <c:v>593.36280899999997</c:v>
                </c:pt>
                <c:pt idx="2081">
                  <c:v>595.13943700000004</c:v>
                </c:pt>
                <c:pt idx="2082">
                  <c:v>595.95396900000003</c:v>
                </c:pt>
                <c:pt idx="2083">
                  <c:v>595.52038000000005</c:v>
                </c:pt>
                <c:pt idx="2084">
                  <c:v>595.59650099999999</c:v>
                </c:pt>
                <c:pt idx="2085">
                  <c:v>595.21263699999997</c:v>
                </c:pt>
                <c:pt idx="2086">
                  <c:v>595.45093599999996</c:v>
                </c:pt>
                <c:pt idx="2087">
                  <c:v>594.75024199999996</c:v>
                </c:pt>
                <c:pt idx="2088">
                  <c:v>594.73837100000003</c:v>
                </c:pt>
                <c:pt idx="2089">
                  <c:v>594.98979599999996</c:v>
                </c:pt>
                <c:pt idx="2090">
                  <c:v>594.76845000000003</c:v>
                </c:pt>
                <c:pt idx="2091">
                  <c:v>594.66105800000003</c:v>
                </c:pt>
                <c:pt idx="2092">
                  <c:v>593.77278000000001</c:v>
                </c:pt>
                <c:pt idx="2093">
                  <c:v>594.31466899999998</c:v>
                </c:pt>
                <c:pt idx="2094">
                  <c:v>595.94824200000005</c:v>
                </c:pt>
                <c:pt idx="2095">
                  <c:v>597.58191999999997</c:v>
                </c:pt>
                <c:pt idx="2096">
                  <c:v>597.79660999999999</c:v>
                </c:pt>
                <c:pt idx="2097">
                  <c:v>598.11267599999996</c:v>
                </c:pt>
                <c:pt idx="2098">
                  <c:v>598</c:v>
                </c:pt>
                <c:pt idx="2099">
                  <c:v>598.31533999999999</c:v>
                </c:pt>
                <c:pt idx="2100">
                  <c:v>598.69054400000005</c:v>
                </c:pt>
                <c:pt idx="2101">
                  <c:v>598.99428499999999</c:v>
                </c:pt>
                <c:pt idx="2102">
                  <c:v>599.30769199999997</c:v>
                </c:pt>
                <c:pt idx="2103">
                  <c:v>599.390804</c:v>
                </c:pt>
                <c:pt idx="2104">
                  <c:v>599.43965500000002</c:v>
                </c:pt>
                <c:pt idx="2105">
                  <c:v>599.87608</c:v>
                </c:pt>
                <c:pt idx="2106">
                  <c:v>600.16091900000004</c:v>
                </c:pt>
                <c:pt idx="2107">
                  <c:v>600.52890100000002</c:v>
                </c:pt>
                <c:pt idx="2108">
                  <c:v>600.47521800000004</c:v>
                </c:pt>
                <c:pt idx="2109">
                  <c:v>600.23529399999995</c:v>
                </c:pt>
                <c:pt idx="2110">
                  <c:v>600.37168099999997</c:v>
                </c:pt>
                <c:pt idx="2111">
                  <c:v>600.69705799999997</c:v>
                </c:pt>
                <c:pt idx="2112">
                  <c:v>600.86094600000001</c:v>
                </c:pt>
                <c:pt idx="2113">
                  <c:v>601.12426000000005</c:v>
                </c:pt>
                <c:pt idx="2114">
                  <c:v>601.07207200000005</c:v>
                </c:pt>
                <c:pt idx="2115">
                  <c:v>601.06287399999997</c:v>
                </c:pt>
                <c:pt idx="2116">
                  <c:v>600.51057400000002</c:v>
                </c:pt>
                <c:pt idx="2117">
                  <c:v>600.68579999999997</c:v>
                </c:pt>
                <c:pt idx="2118">
                  <c:v>600.80966699999999</c:v>
                </c:pt>
                <c:pt idx="2119">
                  <c:v>600.35240899999997</c:v>
                </c:pt>
                <c:pt idx="2120">
                  <c:v>600.56325300000003</c:v>
                </c:pt>
                <c:pt idx="2121">
                  <c:v>599.65757499999995</c:v>
                </c:pt>
                <c:pt idx="2122">
                  <c:v>599.92749200000003</c:v>
                </c:pt>
                <c:pt idx="2123">
                  <c:v>601.45454500000005</c:v>
                </c:pt>
                <c:pt idx="2124">
                  <c:v>603.34250699999996</c:v>
                </c:pt>
                <c:pt idx="2125">
                  <c:v>603.57012099999997</c:v>
                </c:pt>
                <c:pt idx="2126">
                  <c:v>603.77203599999996</c:v>
                </c:pt>
                <c:pt idx="2127">
                  <c:v>603.51829199999997</c:v>
                </c:pt>
                <c:pt idx="2128">
                  <c:v>603.68692999999996</c:v>
                </c:pt>
                <c:pt idx="2129">
                  <c:v>603.11585300000002</c:v>
                </c:pt>
                <c:pt idx="2130">
                  <c:v>604.27134100000001</c:v>
                </c:pt>
                <c:pt idx="2131">
                  <c:v>604.47720300000003</c:v>
                </c:pt>
                <c:pt idx="2132">
                  <c:v>605.27659500000004</c:v>
                </c:pt>
                <c:pt idx="2133">
                  <c:v>604.80850999999996</c:v>
                </c:pt>
                <c:pt idx="2134">
                  <c:v>604.33130600000004</c:v>
                </c:pt>
                <c:pt idx="2135">
                  <c:v>603.97872299999995</c:v>
                </c:pt>
                <c:pt idx="2136">
                  <c:v>603.17575699999998</c:v>
                </c:pt>
                <c:pt idx="2137">
                  <c:v>603.20908999999995</c:v>
                </c:pt>
                <c:pt idx="2138">
                  <c:v>603.53939300000002</c:v>
                </c:pt>
                <c:pt idx="2139">
                  <c:v>603.78419399999996</c:v>
                </c:pt>
                <c:pt idx="2140">
                  <c:v>603.92401199999995</c:v>
                </c:pt>
                <c:pt idx="2141">
                  <c:v>604.024316</c:v>
                </c:pt>
                <c:pt idx="2142">
                  <c:v>603.98484800000006</c:v>
                </c:pt>
                <c:pt idx="2143">
                  <c:v>603.95426799999996</c:v>
                </c:pt>
                <c:pt idx="2144">
                  <c:v>604.14678800000002</c:v>
                </c:pt>
                <c:pt idx="2145">
                  <c:v>604.5</c:v>
                </c:pt>
                <c:pt idx="2146">
                  <c:v>605.20972600000005</c:v>
                </c:pt>
                <c:pt idx="2147">
                  <c:v>605.42249200000003</c:v>
                </c:pt>
                <c:pt idx="2148">
                  <c:v>606.03951300000006</c:v>
                </c:pt>
                <c:pt idx="2149">
                  <c:v>606.72121200000004</c:v>
                </c:pt>
                <c:pt idx="2150">
                  <c:v>606.81345499999998</c:v>
                </c:pt>
                <c:pt idx="2151">
                  <c:v>607.51063799999997</c:v>
                </c:pt>
                <c:pt idx="2152">
                  <c:v>607.84545400000002</c:v>
                </c:pt>
                <c:pt idx="2153">
                  <c:v>606.78353600000003</c:v>
                </c:pt>
                <c:pt idx="2154">
                  <c:v>606.25304800000004</c:v>
                </c:pt>
                <c:pt idx="2155">
                  <c:v>606.79877999999997</c:v>
                </c:pt>
                <c:pt idx="2156">
                  <c:v>607.00917400000003</c:v>
                </c:pt>
                <c:pt idx="2157">
                  <c:v>606.65443400000004</c:v>
                </c:pt>
                <c:pt idx="2158">
                  <c:v>606.81345499999998</c:v>
                </c:pt>
                <c:pt idx="2159">
                  <c:v>606.48</c:v>
                </c:pt>
                <c:pt idx="2160">
                  <c:v>605.68922999999995</c:v>
                </c:pt>
                <c:pt idx="2161">
                  <c:v>605.77538400000003</c:v>
                </c:pt>
                <c:pt idx="2162">
                  <c:v>606.03703700000005</c:v>
                </c:pt>
                <c:pt idx="2163">
                  <c:v>606.06289300000003</c:v>
                </c:pt>
                <c:pt idx="2164">
                  <c:v>606.35220100000004</c:v>
                </c:pt>
                <c:pt idx="2165">
                  <c:v>606.87735799999996</c:v>
                </c:pt>
                <c:pt idx="2166">
                  <c:v>607.14106500000003</c:v>
                </c:pt>
                <c:pt idx="2167">
                  <c:v>606.67823299999998</c:v>
                </c:pt>
                <c:pt idx="2168">
                  <c:v>606.84905600000002</c:v>
                </c:pt>
                <c:pt idx="2169">
                  <c:v>607.037735</c:v>
                </c:pt>
                <c:pt idx="2170">
                  <c:v>607.25705300000004</c:v>
                </c:pt>
                <c:pt idx="2171">
                  <c:v>606.113564</c:v>
                </c:pt>
                <c:pt idx="2172">
                  <c:v>605.04416400000002</c:v>
                </c:pt>
                <c:pt idx="2173">
                  <c:v>604.84857999999997</c:v>
                </c:pt>
                <c:pt idx="2174">
                  <c:v>603.981132</c:v>
                </c:pt>
                <c:pt idx="2175">
                  <c:v>604.27619000000004</c:v>
                </c:pt>
                <c:pt idx="2176">
                  <c:v>603.49206300000003</c:v>
                </c:pt>
                <c:pt idx="2177">
                  <c:v>603.77531599999998</c:v>
                </c:pt>
                <c:pt idx="2178">
                  <c:v>603.056782</c:v>
                </c:pt>
                <c:pt idx="2179">
                  <c:v>603.12578599999995</c:v>
                </c:pt>
                <c:pt idx="2180">
                  <c:v>605.42586700000004</c:v>
                </c:pt>
                <c:pt idx="2181">
                  <c:v>605.78930800000001</c:v>
                </c:pt>
                <c:pt idx="2182">
                  <c:v>605.69716000000005</c:v>
                </c:pt>
                <c:pt idx="2183">
                  <c:v>605.25236500000005</c:v>
                </c:pt>
                <c:pt idx="2184">
                  <c:v>606.50316399999997</c:v>
                </c:pt>
                <c:pt idx="2185">
                  <c:v>607.49683500000003</c:v>
                </c:pt>
                <c:pt idx="2186">
                  <c:v>608.27215100000001</c:v>
                </c:pt>
                <c:pt idx="2187">
                  <c:v>608.58990500000004</c:v>
                </c:pt>
                <c:pt idx="2188">
                  <c:v>609.08832800000005</c:v>
                </c:pt>
                <c:pt idx="2189">
                  <c:v>609.52848100000006</c:v>
                </c:pt>
                <c:pt idx="2190">
                  <c:v>609.75632900000005</c:v>
                </c:pt>
                <c:pt idx="2191">
                  <c:v>610.28480999999999</c:v>
                </c:pt>
                <c:pt idx="2192">
                  <c:v>610.53312300000005</c:v>
                </c:pt>
                <c:pt idx="2193">
                  <c:v>611.02215100000001</c:v>
                </c:pt>
                <c:pt idx="2194">
                  <c:v>611.01898700000004</c:v>
                </c:pt>
                <c:pt idx="2195">
                  <c:v>610.94936700000005</c:v>
                </c:pt>
                <c:pt idx="2196">
                  <c:v>610.97468300000003</c:v>
                </c:pt>
                <c:pt idx="2197">
                  <c:v>610.95885999999996</c:v>
                </c:pt>
                <c:pt idx="2198">
                  <c:v>611.17665599999998</c:v>
                </c:pt>
                <c:pt idx="2199">
                  <c:v>611.14195500000005</c:v>
                </c:pt>
                <c:pt idx="2200">
                  <c:v>611.05379700000003</c:v>
                </c:pt>
                <c:pt idx="2201">
                  <c:v>611.41640299999995</c:v>
                </c:pt>
                <c:pt idx="2202">
                  <c:v>611.16139199999998</c:v>
                </c:pt>
                <c:pt idx="2203">
                  <c:v>611.32594900000004</c:v>
                </c:pt>
                <c:pt idx="2204">
                  <c:v>611.38730099999998</c:v>
                </c:pt>
                <c:pt idx="2205">
                  <c:v>611.77848100000006</c:v>
                </c:pt>
                <c:pt idx="2206">
                  <c:v>611.29206299999998</c:v>
                </c:pt>
                <c:pt idx="2207">
                  <c:v>611.16242</c:v>
                </c:pt>
                <c:pt idx="2208">
                  <c:v>611.35031800000002</c:v>
                </c:pt>
                <c:pt idx="2209">
                  <c:v>611.97142799999995</c:v>
                </c:pt>
                <c:pt idx="2210">
                  <c:v>612.27070000000003</c:v>
                </c:pt>
                <c:pt idx="2211">
                  <c:v>612.25796100000002</c:v>
                </c:pt>
                <c:pt idx="2212">
                  <c:v>612.50476100000003</c:v>
                </c:pt>
                <c:pt idx="2213">
                  <c:v>612.74366999999995</c:v>
                </c:pt>
                <c:pt idx="2214">
                  <c:v>613.15772800000002</c:v>
                </c:pt>
                <c:pt idx="2215">
                  <c:v>613.41009399999996</c:v>
                </c:pt>
                <c:pt idx="2216">
                  <c:v>612.42404999999997</c:v>
                </c:pt>
                <c:pt idx="2217">
                  <c:v>611.30063199999995</c:v>
                </c:pt>
                <c:pt idx="2218">
                  <c:v>610.53627700000004</c:v>
                </c:pt>
                <c:pt idx="2219">
                  <c:v>610.13836400000002</c:v>
                </c:pt>
                <c:pt idx="2220">
                  <c:v>609.52201200000002</c:v>
                </c:pt>
                <c:pt idx="2221">
                  <c:v>608.58176100000003</c:v>
                </c:pt>
                <c:pt idx="2222">
                  <c:v>608.58990500000004</c:v>
                </c:pt>
                <c:pt idx="2223">
                  <c:v>609.03459099999998</c:v>
                </c:pt>
                <c:pt idx="2224">
                  <c:v>609.81329100000005</c:v>
                </c:pt>
                <c:pt idx="2225">
                  <c:v>609.95583499999998</c:v>
                </c:pt>
                <c:pt idx="2226">
                  <c:v>610.09463700000003</c:v>
                </c:pt>
                <c:pt idx="2227">
                  <c:v>610.558359</c:v>
                </c:pt>
                <c:pt idx="2228">
                  <c:v>610.81446500000004</c:v>
                </c:pt>
                <c:pt idx="2229">
                  <c:v>611.49370999999996</c:v>
                </c:pt>
                <c:pt idx="2230">
                  <c:v>611.11041</c:v>
                </c:pt>
                <c:pt idx="2231">
                  <c:v>610.89905299999998</c:v>
                </c:pt>
                <c:pt idx="2232">
                  <c:v>609.60377300000005</c:v>
                </c:pt>
                <c:pt idx="2233">
                  <c:v>609.018867</c:v>
                </c:pt>
                <c:pt idx="2234">
                  <c:v>608.31132000000002</c:v>
                </c:pt>
                <c:pt idx="2235">
                  <c:v>608</c:v>
                </c:pt>
                <c:pt idx="2236">
                  <c:v>607.92452800000001</c:v>
                </c:pt>
                <c:pt idx="2237">
                  <c:v>607.65830700000004</c:v>
                </c:pt>
                <c:pt idx="2238">
                  <c:v>607.33124999999995</c:v>
                </c:pt>
                <c:pt idx="2239">
                  <c:v>607.08777399999997</c:v>
                </c:pt>
                <c:pt idx="2240">
                  <c:v>608.25157200000001</c:v>
                </c:pt>
                <c:pt idx="2241">
                  <c:v>608.09433899999999</c:v>
                </c:pt>
                <c:pt idx="2242">
                  <c:v>607.07209999999998</c:v>
                </c:pt>
                <c:pt idx="2243">
                  <c:v>608.95597399999997</c:v>
                </c:pt>
                <c:pt idx="2244">
                  <c:v>609.65723200000002</c:v>
                </c:pt>
                <c:pt idx="2245">
                  <c:v>610.98738100000003</c:v>
                </c:pt>
                <c:pt idx="2246">
                  <c:v>611.57413199999996</c:v>
                </c:pt>
                <c:pt idx="2247">
                  <c:v>611.75471600000003</c:v>
                </c:pt>
                <c:pt idx="2248">
                  <c:v>613.11041</c:v>
                </c:pt>
                <c:pt idx="2249">
                  <c:v>613.63406899999995</c:v>
                </c:pt>
                <c:pt idx="2250">
                  <c:v>613.74842699999999</c:v>
                </c:pt>
                <c:pt idx="2251">
                  <c:v>614.47318600000006</c:v>
                </c:pt>
                <c:pt idx="2252">
                  <c:v>614.76025200000004</c:v>
                </c:pt>
                <c:pt idx="2253">
                  <c:v>615.06603700000005</c:v>
                </c:pt>
                <c:pt idx="2254">
                  <c:v>614.78301799999997</c:v>
                </c:pt>
                <c:pt idx="2255">
                  <c:v>614.43081700000005</c:v>
                </c:pt>
                <c:pt idx="2256">
                  <c:v>613.943217</c:v>
                </c:pt>
                <c:pt idx="2257">
                  <c:v>613.78301799999997</c:v>
                </c:pt>
                <c:pt idx="2258">
                  <c:v>612.84857999999997</c:v>
                </c:pt>
                <c:pt idx="2259">
                  <c:v>612.52996800000005</c:v>
                </c:pt>
                <c:pt idx="2260">
                  <c:v>612.62775999999997</c:v>
                </c:pt>
                <c:pt idx="2261">
                  <c:v>612.82018900000003</c:v>
                </c:pt>
                <c:pt idx="2262">
                  <c:v>613.044444</c:v>
                </c:pt>
                <c:pt idx="2263">
                  <c:v>613.20952299999999</c:v>
                </c:pt>
                <c:pt idx="2264">
                  <c:v>613.24444400000004</c:v>
                </c:pt>
                <c:pt idx="2265">
                  <c:v>613.01898700000004</c:v>
                </c:pt>
                <c:pt idx="2266">
                  <c:v>613.68253900000002</c:v>
                </c:pt>
                <c:pt idx="2267">
                  <c:v>613.20253100000002</c:v>
                </c:pt>
                <c:pt idx="2268">
                  <c:v>612.87697100000003</c:v>
                </c:pt>
                <c:pt idx="2269">
                  <c:v>612.85804399999995</c:v>
                </c:pt>
                <c:pt idx="2270">
                  <c:v>612.89274399999999</c:v>
                </c:pt>
                <c:pt idx="2271">
                  <c:v>612.27358400000003</c:v>
                </c:pt>
                <c:pt idx="2272">
                  <c:v>612.191823</c:v>
                </c:pt>
                <c:pt idx="2273">
                  <c:v>612.25157200000001</c:v>
                </c:pt>
                <c:pt idx="2274">
                  <c:v>614.40317400000004</c:v>
                </c:pt>
                <c:pt idx="2275">
                  <c:v>615.113564</c:v>
                </c:pt>
                <c:pt idx="2276">
                  <c:v>617.34285699999998</c:v>
                </c:pt>
                <c:pt idx="2277">
                  <c:v>618.55448699999999</c:v>
                </c:pt>
                <c:pt idx="2278">
                  <c:v>619.11326799999995</c:v>
                </c:pt>
                <c:pt idx="2279">
                  <c:v>619.40065100000004</c:v>
                </c:pt>
                <c:pt idx="2280">
                  <c:v>620.03571399999998</c:v>
                </c:pt>
                <c:pt idx="2281">
                  <c:v>620.094155</c:v>
                </c:pt>
                <c:pt idx="2282">
                  <c:v>619.61488599999996</c:v>
                </c:pt>
                <c:pt idx="2283">
                  <c:v>619.70000000000005</c:v>
                </c:pt>
                <c:pt idx="2284">
                  <c:v>620.454838</c:v>
                </c:pt>
                <c:pt idx="2285">
                  <c:v>621.67100900000003</c:v>
                </c:pt>
                <c:pt idx="2286">
                  <c:v>621.88636299999996</c:v>
                </c:pt>
                <c:pt idx="2287">
                  <c:v>622.40522799999997</c:v>
                </c:pt>
                <c:pt idx="2288">
                  <c:v>621.369281</c:v>
                </c:pt>
                <c:pt idx="2289">
                  <c:v>618.92786799999999</c:v>
                </c:pt>
                <c:pt idx="2290">
                  <c:v>617.89542400000005</c:v>
                </c:pt>
                <c:pt idx="2291">
                  <c:v>616.33770400000003</c:v>
                </c:pt>
                <c:pt idx="2292">
                  <c:v>615.06885199999999</c:v>
                </c:pt>
                <c:pt idx="2293">
                  <c:v>613.81699300000002</c:v>
                </c:pt>
                <c:pt idx="2294">
                  <c:v>612.75816899999995</c:v>
                </c:pt>
                <c:pt idx="2295">
                  <c:v>611.68627400000003</c:v>
                </c:pt>
                <c:pt idx="2296">
                  <c:v>611.36065499999995</c:v>
                </c:pt>
                <c:pt idx="2297">
                  <c:v>610.39869199999998</c:v>
                </c:pt>
                <c:pt idx="2298">
                  <c:v>610.613114</c:v>
                </c:pt>
                <c:pt idx="2299">
                  <c:v>609.79999999999995</c:v>
                </c:pt>
                <c:pt idx="2300">
                  <c:v>609.00327800000002</c:v>
                </c:pt>
                <c:pt idx="2301">
                  <c:v>608.13114700000006</c:v>
                </c:pt>
                <c:pt idx="2302">
                  <c:v>607.79084899999998</c:v>
                </c:pt>
                <c:pt idx="2303">
                  <c:v>608.65901599999995</c:v>
                </c:pt>
                <c:pt idx="2304">
                  <c:v>609.10526300000004</c:v>
                </c:pt>
                <c:pt idx="2305">
                  <c:v>609.39144699999997</c:v>
                </c:pt>
                <c:pt idx="2306">
                  <c:v>610.07213100000001</c:v>
                </c:pt>
                <c:pt idx="2307">
                  <c:v>611.1875</c:v>
                </c:pt>
                <c:pt idx="2308">
                  <c:v>610.97039400000006</c:v>
                </c:pt>
                <c:pt idx="2309">
                  <c:v>611.46078399999999</c:v>
                </c:pt>
                <c:pt idx="2310">
                  <c:v>611.24342100000001</c:v>
                </c:pt>
                <c:pt idx="2311">
                  <c:v>610.58085800000003</c:v>
                </c:pt>
                <c:pt idx="2312">
                  <c:v>610.95394699999997</c:v>
                </c:pt>
                <c:pt idx="2313">
                  <c:v>611.32458999999994</c:v>
                </c:pt>
                <c:pt idx="2314">
                  <c:v>611.44262200000003</c:v>
                </c:pt>
                <c:pt idx="2315">
                  <c:v>611.20065699999998</c:v>
                </c:pt>
                <c:pt idx="2316">
                  <c:v>610.73597299999994</c:v>
                </c:pt>
                <c:pt idx="2317">
                  <c:v>610.696369</c:v>
                </c:pt>
                <c:pt idx="2318">
                  <c:v>610.97039400000006</c:v>
                </c:pt>
                <c:pt idx="2319">
                  <c:v>611.00657799999999</c:v>
                </c:pt>
                <c:pt idx="2320">
                  <c:v>610.85099300000002</c:v>
                </c:pt>
                <c:pt idx="2321">
                  <c:v>611.12541199999998</c:v>
                </c:pt>
                <c:pt idx="2322">
                  <c:v>611.44370800000002</c:v>
                </c:pt>
                <c:pt idx="2323">
                  <c:v>611.22666600000002</c:v>
                </c:pt>
                <c:pt idx="2324">
                  <c:v>611.19666600000005</c:v>
                </c:pt>
                <c:pt idx="2325">
                  <c:v>611.25838899999997</c:v>
                </c:pt>
                <c:pt idx="2326">
                  <c:v>612.08969999999999</c:v>
                </c:pt>
                <c:pt idx="2327">
                  <c:v>612.15488200000004</c:v>
                </c:pt>
                <c:pt idx="2328">
                  <c:v>612.43771000000004</c:v>
                </c:pt>
                <c:pt idx="2329">
                  <c:v>613.25083600000005</c:v>
                </c:pt>
                <c:pt idx="2330">
                  <c:v>613.01010099999996</c:v>
                </c:pt>
                <c:pt idx="2331">
                  <c:v>613.69899599999997</c:v>
                </c:pt>
                <c:pt idx="2332">
                  <c:v>613.51006700000005</c:v>
                </c:pt>
                <c:pt idx="2333">
                  <c:v>613.582491</c:v>
                </c:pt>
                <c:pt idx="2334">
                  <c:v>613.92281800000001</c:v>
                </c:pt>
                <c:pt idx="2335">
                  <c:v>614.19732399999998</c:v>
                </c:pt>
                <c:pt idx="2336">
                  <c:v>614.73421900000005</c:v>
                </c:pt>
                <c:pt idx="2337">
                  <c:v>614.29966300000001</c:v>
                </c:pt>
                <c:pt idx="2338">
                  <c:v>615.06711399999995</c:v>
                </c:pt>
                <c:pt idx="2339">
                  <c:v>615.15824899999996</c:v>
                </c:pt>
                <c:pt idx="2340">
                  <c:v>615.46308699999997</c:v>
                </c:pt>
                <c:pt idx="2341">
                  <c:v>614.76767600000005</c:v>
                </c:pt>
                <c:pt idx="2342">
                  <c:v>614.04026799999997</c:v>
                </c:pt>
                <c:pt idx="2343">
                  <c:v>613.12416099999996</c:v>
                </c:pt>
                <c:pt idx="2344">
                  <c:v>612.57524999999998</c:v>
                </c:pt>
                <c:pt idx="2345">
                  <c:v>613.006666</c:v>
                </c:pt>
                <c:pt idx="2346">
                  <c:v>614.15384600000004</c:v>
                </c:pt>
                <c:pt idx="2347">
                  <c:v>614.26421400000004</c:v>
                </c:pt>
                <c:pt idx="2348">
                  <c:v>614.21812</c:v>
                </c:pt>
                <c:pt idx="2349">
                  <c:v>613.89898900000003</c:v>
                </c:pt>
                <c:pt idx="2350">
                  <c:v>613.80872399999998</c:v>
                </c:pt>
                <c:pt idx="2351">
                  <c:v>613.94314299999996</c:v>
                </c:pt>
                <c:pt idx="2352">
                  <c:v>614.11333300000001</c:v>
                </c:pt>
                <c:pt idx="2353">
                  <c:v>615.02341100000001</c:v>
                </c:pt>
                <c:pt idx="2354">
                  <c:v>614.96979799999997</c:v>
                </c:pt>
                <c:pt idx="2355">
                  <c:v>614.69696899999997</c:v>
                </c:pt>
                <c:pt idx="2356">
                  <c:v>614.87583800000004</c:v>
                </c:pt>
                <c:pt idx="2357">
                  <c:v>614.91946299999995</c:v>
                </c:pt>
                <c:pt idx="2358">
                  <c:v>614.78859</c:v>
                </c:pt>
                <c:pt idx="2359">
                  <c:v>615.04347800000005</c:v>
                </c:pt>
                <c:pt idx="2360">
                  <c:v>615.59395900000004</c:v>
                </c:pt>
                <c:pt idx="2361">
                  <c:v>615.78929700000003</c:v>
                </c:pt>
                <c:pt idx="2362">
                  <c:v>615.436241</c:v>
                </c:pt>
                <c:pt idx="2363">
                  <c:v>615.56187199999999</c:v>
                </c:pt>
                <c:pt idx="2364">
                  <c:v>615.03703700000005</c:v>
                </c:pt>
                <c:pt idx="2365">
                  <c:v>615.26174400000002</c:v>
                </c:pt>
                <c:pt idx="2366">
                  <c:v>615.42474900000002</c:v>
                </c:pt>
                <c:pt idx="2367">
                  <c:v>615.10402599999998</c:v>
                </c:pt>
                <c:pt idx="2368">
                  <c:v>615.28762500000005</c:v>
                </c:pt>
                <c:pt idx="2369">
                  <c:v>615.488294</c:v>
                </c:pt>
                <c:pt idx="2370">
                  <c:v>614.79797900000005</c:v>
                </c:pt>
                <c:pt idx="2371">
                  <c:v>615.23154299999999</c:v>
                </c:pt>
                <c:pt idx="2372">
                  <c:v>615.60200599999996</c:v>
                </c:pt>
                <c:pt idx="2373">
                  <c:v>615.92999999999995</c:v>
                </c:pt>
                <c:pt idx="2374">
                  <c:v>615.50836100000004</c:v>
                </c:pt>
                <c:pt idx="2375">
                  <c:v>615.80333299999995</c:v>
                </c:pt>
                <c:pt idx="2376">
                  <c:v>616.16943500000002</c:v>
                </c:pt>
                <c:pt idx="2377">
                  <c:v>615.76</c:v>
                </c:pt>
                <c:pt idx="2378">
                  <c:v>615.98</c:v>
                </c:pt>
                <c:pt idx="2379">
                  <c:v>616.272425</c:v>
                </c:pt>
                <c:pt idx="2380">
                  <c:v>616.66556200000002</c:v>
                </c:pt>
                <c:pt idx="2381">
                  <c:v>616.956953</c:v>
                </c:pt>
                <c:pt idx="2382">
                  <c:v>617.25082499999996</c:v>
                </c:pt>
                <c:pt idx="2383">
                  <c:v>617.41914099999997</c:v>
                </c:pt>
                <c:pt idx="2384">
                  <c:v>617.80263100000002</c:v>
                </c:pt>
                <c:pt idx="2385">
                  <c:v>618.37049100000002</c:v>
                </c:pt>
                <c:pt idx="2386">
                  <c:v>618.45245899999998</c:v>
                </c:pt>
                <c:pt idx="2387">
                  <c:v>618.59477100000004</c:v>
                </c:pt>
                <c:pt idx="2388">
                  <c:v>618.79478800000004</c:v>
                </c:pt>
                <c:pt idx="2389">
                  <c:v>618.64820799999995</c:v>
                </c:pt>
                <c:pt idx="2390">
                  <c:v>618.48208399999999</c:v>
                </c:pt>
                <c:pt idx="2391">
                  <c:v>618.655844</c:v>
                </c:pt>
                <c:pt idx="2392">
                  <c:v>618.27831700000002</c:v>
                </c:pt>
                <c:pt idx="2393">
                  <c:v>618.36245899999994</c:v>
                </c:pt>
                <c:pt idx="2394">
                  <c:v>618.32573200000002</c:v>
                </c:pt>
                <c:pt idx="2395">
                  <c:v>618.93527500000005</c:v>
                </c:pt>
                <c:pt idx="2396">
                  <c:v>619.45779200000004</c:v>
                </c:pt>
                <c:pt idx="2397">
                  <c:v>618.87986999999998</c:v>
                </c:pt>
                <c:pt idx="2398">
                  <c:v>617.22402499999998</c:v>
                </c:pt>
                <c:pt idx="2399">
                  <c:v>615.22368400000005</c:v>
                </c:pt>
                <c:pt idx="2400">
                  <c:v>612.911475</c:v>
                </c:pt>
                <c:pt idx="2401">
                  <c:v>611.83986900000002</c:v>
                </c:pt>
                <c:pt idx="2402">
                  <c:v>610.48196700000005</c:v>
                </c:pt>
                <c:pt idx="2403">
                  <c:v>609.42810399999996</c:v>
                </c:pt>
                <c:pt idx="2404">
                  <c:v>607.56721300000004</c:v>
                </c:pt>
                <c:pt idx="2405">
                  <c:v>607.05228699999998</c:v>
                </c:pt>
                <c:pt idx="2406">
                  <c:v>606.06840299999999</c:v>
                </c:pt>
                <c:pt idx="2407">
                  <c:v>609.07894699999997</c:v>
                </c:pt>
                <c:pt idx="2408">
                  <c:v>608.04248299999995</c:v>
                </c:pt>
                <c:pt idx="2409">
                  <c:v>607.79084899999998</c:v>
                </c:pt>
                <c:pt idx="2410">
                  <c:v>606.97385599999996</c:v>
                </c:pt>
                <c:pt idx="2411">
                  <c:v>605.91475400000002</c:v>
                </c:pt>
                <c:pt idx="2412">
                  <c:v>605.23278600000003</c:v>
                </c:pt>
                <c:pt idx="2413">
                  <c:v>604.96731999999997</c:v>
                </c:pt>
                <c:pt idx="2414">
                  <c:v>604.70819600000004</c:v>
                </c:pt>
                <c:pt idx="2415">
                  <c:v>604.46229500000004</c:v>
                </c:pt>
                <c:pt idx="2416">
                  <c:v>604.12052100000005</c:v>
                </c:pt>
                <c:pt idx="2417">
                  <c:v>603.32352900000001</c:v>
                </c:pt>
                <c:pt idx="2418">
                  <c:v>602.38032699999997</c:v>
                </c:pt>
                <c:pt idx="2419">
                  <c:v>602.08524499999999</c:v>
                </c:pt>
                <c:pt idx="2420">
                  <c:v>602.32026099999996</c:v>
                </c:pt>
                <c:pt idx="2421">
                  <c:v>602.62214900000004</c:v>
                </c:pt>
                <c:pt idx="2422">
                  <c:v>601.96405200000004</c:v>
                </c:pt>
                <c:pt idx="2423">
                  <c:v>601.33442600000001</c:v>
                </c:pt>
                <c:pt idx="2424">
                  <c:v>601.69281000000001</c:v>
                </c:pt>
                <c:pt idx="2425">
                  <c:v>600.66447300000004</c:v>
                </c:pt>
                <c:pt idx="2426">
                  <c:v>600.84918000000005</c:v>
                </c:pt>
                <c:pt idx="2427">
                  <c:v>600.80327799999998</c:v>
                </c:pt>
                <c:pt idx="2428">
                  <c:v>602.46052599999996</c:v>
                </c:pt>
                <c:pt idx="2429">
                  <c:v>602.74753999999996</c:v>
                </c:pt>
                <c:pt idx="2430">
                  <c:v>602.25986799999998</c:v>
                </c:pt>
                <c:pt idx="2431">
                  <c:v>602.56721300000004</c:v>
                </c:pt>
                <c:pt idx="2432">
                  <c:v>602.60655699999995</c:v>
                </c:pt>
                <c:pt idx="2433">
                  <c:v>603.14754000000005</c:v>
                </c:pt>
                <c:pt idx="2434">
                  <c:v>603.14098300000001</c:v>
                </c:pt>
                <c:pt idx="2435">
                  <c:v>603.52941099999998</c:v>
                </c:pt>
                <c:pt idx="2436">
                  <c:v>603.88273600000002</c:v>
                </c:pt>
                <c:pt idx="2437">
                  <c:v>603.83713299999999</c:v>
                </c:pt>
                <c:pt idx="2438">
                  <c:v>604.788273</c:v>
                </c:pt>
                <c:pt idx="2439">
                  <c:v>604.76872900000001</c:v>
                </c:pt>
                <c:pt idx="2440">
                  <c:v>605.28802499999995</c:v>
                </c:pt>
                <c:pt idx="2441">
                  <c:v>605.18446600000004</c:v>
                </c:pt>
                <c:pt idx="2442">
                  <c:v>605.51612899999998</c:v>
                </c:pt>
                <c:pt idx="2443">
                  <c:v>605.05161199999998</c:v>
                </c:pt>
                <c:pt idx="2444">
                  <c:v>604.69579199999998</c:v>
                </c:pt>
                <c:pt idx="2445">
                  <c:v>605.23794199999998</c:v>
                </c:pt>
                <c:pt idx="2446">
                  <c:v>605.27096700000004</c:v>
                </c:pt>
                <c:pt idx="2447">
                  <c:v>605.51768400000003</c:v>
                </c:pt>
                <c:pt idx="2448">
                  <c:v>605.35161200000005</c:v>
                </c:pt>
                <c:pt idx="2449">
                  <c:v>605.24838699999998</c:v>
                </c:pt>
                <c:pt idx="2450">
                  <c:v>606.07766900000001</c:v>
                </c:pt>
                <c:pt idx="2451">
                  <c:v>605.06430799999998</c:v>
                </c:pt>
                <c:pt idx="2452">
                  <c:v>605.16077099999995</c:v>
                </c:pt>
                <c:pt idx="2453">
                  <c:v>605.12540100000001</c:v>
                </c:pt>
                <c:pt idx="2454">
                  <c:v>604.97115299999996</c:v>
                </c:pt>
                <c:pt idx="2455">
                  <c:v>606.14102500000001</c:v>
                </c:pt>
                <c:pt idx="2456">
                  <c:v>605.59807000000001</c:v>
                </c:pt>
                <c:pt idx="2457">
                  <c:v>605.456591</c:v>
                </c:pt>
                <c:pt idx="2458">
                  <c:v>607.535483</c:v>
                </c:pt>
                <c:pt idx="2459">
                  <c:v>607.74276499999996</c:v>
                </c:pt>
                <c:pt idx="2460">
                  <c:v>608.04153299999996</c:v>
                </c:pt>
                <c:pt idx="2461">
                  <c:v>605.71245999999996</c:v>
                </c:pt>
                <c:pt idx="2462">
                  <c:v>604.12861699999996</c:v>
                </c:pt>
                <c:pt idx="2463">
                  <c:v>602.52580599999999</c:v>
                </c:pt>
                <c:pt idx="2464">
                  <c:v>601.36774100000002</c:v>
                </c:pt>
                <c:pt idx="2465">
                  <c:v>600.54692499999999</c:v>
                </c:pt>
                <c:pt idx="2466">
                  <c:v>600.05483800000002</c:v>
                </c:pt>
                <c:pt idx="2467">
                  <c:v>599.29126199999996</c:v>
                </c:pt>
                <c:pt idx="2468">
                  <c:v>598.82903199999998</c:v>
                </c:pt>
                <c:pt idx="2469">
                  <c:v>598.26129000000003</c:v>
                </c:pt>
                <c:pt idx="2470">
                  <c:v>597.44012899999996</c:v>
                </c:pt>
                <c:pt idx="2471">
                  <c:v>596.87702200000001</c:v>
                </c:pt>
                <c:pt idx="2472">
                  <c:v>596.66129000000001</c:v>
                </c:pt>
                <c:pt idx="2473">
                  <c:v>596.26129000000003</c:v>
                </c:pt>
                <c:pt idx="2474">
                  <c:v>595.96128999999996</c:v>
                </c:pt>
                <c:pt idx="2475">
                  <c:v>595.68064500000003</c:v>
                </c:pt>
                <c:pt idx="2476">
                  <c:v>595.43042000000003</c:v>
                </c:pt>
                <c:pt idx="2477">
                  <c:v>595.49190899999996</c:v>
                </c:pt>
                <c:pt idx="2478">
                  <c:v>595.67637500000001</c:v>
                </c:pt>
                <c:pt idx="2479">
                  <c:v>595.73462700000005</c:v>
                </c:pt>
                <c:pt idx="2480">
                  <c:v>595.49025900000004</c:v>
                </c:pt>
                <c:pt idx="2481">
                  <c:v>596.15806399999997</c:v>
                </c:pt>
                <c:pt idx="2482">
                  <c:v>595.65695700000003</c:v>
                </c:pt>
                <c:pt idx="2483">
                  <c:v>595.32686000000001</c:v>
                </c:pt>
                <c:pt idx="2484">
                  <c:v>595.49514499999998</c:v>
                </c:pt>
                <c:pt idx="2485">
                  <c:v>594.74267099999997</c:v>
                </c:pt>
                <c:pt idx="2486">
                  <c:v>594.65146500000003</c:v>
                </c:pt>
                <c:pt idx="2487">
                  <c:v>595.53745900000001</c:v>
                </c:pt>
                <c:pt idx="2488">
                  <c:v>597.26298699999995</c:v>
                </c:pt>
                <c:pt idx="2489">
                  <c:v>598.93506400000001</c:v>
                </c:pt>
                <c:pt idx="2490">
                  <c:v>600.31372499999998</c:v>
                </c:pt>
                <c:pt idx="2491">
                  <c:v>601.18181800000002</c:v>
                </c:pt>
                <c:pt idx="2492">
                  <c:v>600.605863</c:v>
                </c:pt>
                <c:pt idx="2493">
                  <c:v>600.18892500000004</c:v>
                </c:pt>
                <c:pt idx="2494">
                  <c:v>600.09803899999997</c:v>
                </c:pt>
                <c:pt idx="2495">
                  <c:v>600.32573200000002</c:v>
                </c:pt>
                <c:pt idx="2496">
                  <c:v>600.40716599999996</c:v>
                </c:pt>
                <c:pt idx="2497">
                  <c:v>600.34201900000005</c:v>
                </c:pt>
                <c:pt idx="2498">
                  <c:v>600.56493499999999</c:v>
                </c:pt>
                <c:pt idx="2499">
                  <c:v>600.28664400000002</c:v>
                </c:pt>
                <c:pt idx="2500">
                  <c:v>600.54220699999996</c:v>
                </c:pt>
                <c:pt idx="2501">
                  <c:v>600.82467499999996</c:v>
                </c:pt>
                <c:pt idx="2502">
                  <c:v>603.85016199999995</c:v>
                </c:pt>
                <c:pt idx="2503">
                  <c:v>604.15908999999999</c:v>
                </c:pt>
                <c:pt idx="2504">
                  <c:v>605.38110700000004</c:v>
                </c:pt>
                <c:pt idx="2505">
                  <c:v>604.49025900000004</c:v>
                </c:pt>
                <c:pt idx="2506">
                  <c:v>604.83934399999998</c:v>
                </c:pt>
                <c:pt idx="2507">
                  <c:v>603.34201900000005</c:v>
                </c:pt>
                <c:pt idx="2508">
                  <c:v>602.83387600000003</c:v>
                </c:pt>
                <c:pt idx="2509">
                  <c:v>602.438311</c:v>
                </c:pt>
                <c:pt idx="2510">
                  <c:v>601.844155</c:v>
                </c:pt>
                <c:pt idx="2511">
                  <c:v>601.59223299999996</c:v>
                </c:pt>
                <c:pt idx="2512">
                  <c:v>604.403908</c:v>
                </c:pt>
                <c:pt idx="2513">
                  <c:v>604.16558399999997</c:v>
                </c:pt>
                <c:pt idx="2514">
                  <c:v>604.00647200000003</c:v>
                </c:pt>
                <c:pt idx="2515">
                  <c:v>603.57281499999999</c:v>
                </c:pt>
                <c:pt idx="2516">
                  <c:v>603.51456299999995</c:v>
                </c:pt>
                <c:pt idx="2517">
                  <c:v>603.79870100000005</c:v>
                </c:pt>
                <c:pt idx="2518">
                  <c:v>603.94480499999997</c:v>
                </c:pt>
                <c:pt idx="2519">
                  <c:v>604.26213499999994</c:v>
                </c:pt>
                <c:pt idx="2520">
                  <c:v>604.36688300000003</c:v>
                </c:pt>
                <c:pt idx="2521">
                  <c:v>604.61363600000004</c:v>
                </c:pt>
                <c:pt idx="2522">
                  <c:v>604.87702200000001</c:v>
                </c:pt>
                <c:pt idx="2523">
                  <c:v>605.09354800000006</c:v>
                </c:pt>
                <c:pt idx="2524">
                  <c:v>604.80906100000004</c:v>
                </c:pt>
                <c:pt idx="2525">
                  <c:v>605.33116800000005</c:v>
                </c:pt>
                <c:pt idx="2526">
                  <c:v>605.93485299999998</c:v>
                </c:pt>
                <c:pt idx="2527">
                  <c:v>606.27687200000003</c:v>
                </c:pt>
                <c:pt idx="2528">
                  <c:v>606.86644899999999</c:v>
                </c:pt>
                <c:pt idx="2529">
                  <c:v>607.45602599999995</c:v>
                </c:pt>
                <c:pt idx="2530">
                  <c:v>608.07817499999999</c:v>
                </c:pt>
                <c:pt idx="2531">
                  <c:v>608.39285700000005</c:v>
                </c:pt>
                <c:pt idx="2532">
                  <c:v>609.55048799999997</c:v>
                </c:pt>
                <c:pt idx="2533">
                  <c:v>609.80844100000002</c:v>
                </c:pt>
                <c:pt idx="2534">
                  <c:v>611.188311</c:v>
                </c:pt>
                <c:pt idx="2535">
                  <c:v>612.64052200000003</c:v>
                </c:pt>
                <c:pt idx="2536">
                  <c:v>613.16012999999998</c:v>
                </c:pt>
                <c:pt idx="2537">
                  <c:v>614.33442600000001</c:v>
                </c:pt>
                <c:pt idx="2538">
                  <c:v>615.69736799999998</c:v>
                </c:pt>
                <c:pt idx="2539">
                  <c:v>616.38688500000001</c:v>
                </c:pt>
                <c:pt idx="2540">
                  <c:v>616.545751</c:v>
                </c:pt>
                <c:pt idx="2541">
                  <c:v>616.35294099999999</c:v>
                </c:pt>
                <c:pt idx="2542">
                  <c:v>615.88852399999996</c:v>
                </c:pt>
                <c:pt idx="2543">
                  <c:v>615.895081</c:v>
                </c:pt>
                <c:pt idx="2544">
                  <c:v>615.83934399999998</c:v>
                </c:pt>
                <c:pt idx="2545">
                  <c:v>616.04901900000004</c:v>
                </c:pt>
                <c:pt idx="2546">
                  <c:v>615.96731999999997</c:v>
                </c:pt>
                <c:pt idx="2547">
                  <c:v>616.09771899999998</c:v>
                </c:pt>
                <c:pt idx="2548">
                  <c:v>615.93485299999998</c:v>
                </c:pt>
                <c:pt idx="2549">
                  <c:v>616.05844100000002</c:v>
                </c:pt>
                <c:pt idx="2550">
                  <c:v>615.55519400000003</c:v>
                </c:pt>
                <c:pt idx="2551">
                  <c:v>615.42532400000005</c:v>
                </c:pt>
                <c:pt idx="2552">
                  <c:v>616.01623300000006</c:v>
                </c:pt>
                <c:pt idx="2553">
                  <c:v>615.16286600000001</c:v>
                </c:pt>
                <c:pt idx="2554">
                  <c:v>615.30519400000003</c:v>
                </c:pt>
                <c:pt idx="2555">
                  <c:v>615.41233699999998</c:v>
                </c:pt>
                <c:pt idx="2556">
                  <c:v>615.59546899999998</c:v>
                </c:pt>
                <c:pt idx="2557">
                  <c:v>615.06472399999996</c:v>
                </c:pt>
                <c:pt idx="2558">
                  <c:v>614.02588900000001</c:v>
                </c:pt>
                <c:pt idx="2559">
                  <c:v>614.67961100000002</c:v>
                </c:pt>
                <c:pt idx="2560">
                  <c:v>613.651612</c:v>
                </c:pt>
                <c:pt idx="2561">
                  <c:v>612.88102800000001</c:v>
                </c:pt>
                <c:pt idx="2562">
                  <c:v>615.20711900000003</c:v>
                </c:pt>
                <c:pt idx="2563">
                  <c:v>617</c:v>
                </c:pt>
                <c:pt idx="2564">
                  <c:v>618.598705</c:v>
                </c:pt>
                <c:pt idx="2565">
                  <c:v>620.54838700000005</c:v>
                </c:pt>
                <c:pt idx="2566">
                  <c:v>620.96784500000001</c:v>
                </c:pt>
                <c:pt idx="2567">
                  <c:v>624.20388300000002</c:v>
                </c:pt>
                <c:pt idx="2568">
                  <c:v>625.37864000000002</c:v>
                </c:pt>
                <c:pt idx="2569">
                  <c:v>625.58709599999997</c:v>
                </c:pt>
                <c:pt idx="2570">
                  <c:v>626.97734600000001</c:v>
                </c:pt>
                <c:pt idx="2571">
                  <c:v>627.71197400000005</c:v>
                </c:pt>
                <c:pt idx="2572">
                  <c:v>629.01623300000006</c:v>
                </c:pt>
                <c:pt idx="2573">
                  <c:v>628.04207099999996</c:v>
                </c:pt>
                <c:pt idx="2574">
                  <c:v>628.29773399999999</c:v>
                </c:pt>
                <c:pt idx="2575">
                  <c:v>628.42903200000001</c:v>
                </c:pt>
                <c:pt idx="2576">
                  <c:v>628.43365600000004</c:v>
                </c:pt>
                <c:pt idx="2577">
                  <c:v>628.69354799999996</c:v>
                </c:pt>
                <c:pt idx="2578">
                  <c:v>628.348387</c:v>
                </c:pt>
                <c:pt idx="2579">
                  <c:v>628.13870899999995</c:v>
                </c:pt>
                <c:pt idx="2580">
                  <c:v>628.39549799999998</c:v>
                </c:pt>
                <c:pt idx="2581">
                  <c:v>628.77993500000002</c:v>
                </c:pt>
                <c:pt idx="2582">
                  <c:v>629</c:v>
                </c:pt>
                <c:pt idx="2583">
                  <c:v>628.59223299999996</c:v>
                </c:pt>
                <c:pt idx="2584">
                  <c:v>628.64516100000003</c:v>
                </c:pt>
                <c:pt idx="2585">
                  <c:v>628.700964</c:v>
                </c:pt>
                <c:pt idx="2586">
                  <c:v>628.45337600000005</c:v>
                </c:pt>
                <c:pt idx="2587">
                  <c:v>627.92903200000001</c:v>
                </c:pt>
                <c:pt idx="2588">
                  <c:v>627.45631000000003</c:v>
                </c:pt>
                <c:pt idx="2589">
                  <c:v>627.69354799999996</c:v>
                </c:pt>
                <c:pt idx="2590">
                  <c:v>627.580645</c:v>
                </c:pt>
                <c:pt idx="2591">
                  <c:v>627.63430400000004</c:v>
                </c:pt>
                <c:pt idx="2592">
                  <c:v>627.50324599999999</c:v>
                </c:pt>
                <c:pt idx="2593">
                  <c:v>627.72168199999999</c:v>
                </c:pt>
                <c:pt idx="2594">
                  <c:v>627.54220699999996</c:v>
                </c:pt>
                <c:pt idx="2595">
                  <c:v>627.24104199999999</c:v>
                </c:pt>
                <c:pt idx="2596">
                  <c:v>627.81493499999999</c:v>
                </c:pt>
                <c:pt idx="2597">
                  <c:v>627.74267099999997</c:v>
                </c:pt>
                <c:pt idx="2598">
                  <c:v>627.97727199999997</c:v>
                </c:pt>
                <c:pt idx="2599">
                  <c:v>628.30744300000003</c:v>
                </c:pt>
                <c:pt idx="2600">
                  <c:v>627.95114000000001</c:v>
                </c:pt>
                <c:pt idx="2601">
                  <c:v>627.561688</c:v>
                </c:pt>
                <c:pt idx="2602">
                  <c:v>627.08414200000004</c:v>
                </c:pt>
                <c:pt idx="2603">
                  <c:v>626.77597400000002</c:v>
                </c:pt>
                <c:pt idx="2604">
                  <c:v>626.31596000000002</c:v>
                </c:pt>
                <c:pt idx="2605">
                  <c:v>626.52272700000003</c:v>
                </c:pt>
                <c:pt idx="2606">
                  <c:v>626.55194800000004</c:v>
                </c:pt>
                <c:pt idx="2607">
                  <c:v>626.00653499999999</c:v>
                </c:pt>
                <c:pt idx="2608">
                  <c:v>625.761437</c:v>
                </c:pt>
                <c:pt idx="2609">
                  <c:v>625.59803899999997</c:v>
                </c:pt>
                <c:pt idx="2610">
                  <c:v>624.40460499999995</c:v>
                </c:pt>
                <c:pt idx="2611">
                  <c:v>623.42295000000001</c:v>
                </c:pt>
                <c:pt idx="2612">
                  <c:v>622.95424800000001</c:v>
                </c:pt>
                <c:pt idx="2613">
                  <c:v>622.6875</c:v>
                </c:pt>
                <c:pt idx="2614">
                  <c:v>621.45901600000002</c:v>
                </c:pt>
                <c:pt idx="2615">
                  <c:v>620.67540899999995</c:v>
                </c:pt>
                <c:pt idx="2616">
                  <c:v>618.12744999999995</c:v>
                </c:pt>
                <c:pt idx="2617">
                  <c:v>618.701639</c:v>
                </c:pt>
                <c:pt idx="2618">
                  <c:v>618.6875</c:v>
                </c:pt>
                <c:pt idx="2619">
                  <c:v>617.20394699999997</c:v>
                </c:pt>
                <c:pt idx="2620">
                  <c:v>616.23606500000005</c:v>
                </c:pt>
                <c:pt idx="2621">
                  <c:v>615.28104499999995</c:v>
                </c:pt>
                <c:pt idx="2622">
                  <c:v>614.09210499999995</c:v>
                </c:pt>
                <c:pt idx="2623">
                  <c:v>613.44590100000005</c:v>
                </c:pt>
                <c:pt idx="2624">
                  <c:v>611.57704899999999</c:v>
                </c:pt>
                <c:pt idx="2625">
                  <c:v>610.58496700000001</c:v>
                </c:pt>
                <c:pt idx="2626">
                  <c:v>609.38486799999998</c:v>
                </c:pt>
                <c:pt idx="2627">
                  <c:v>608.32458999999994</c:v>
                </c:pt>
                <c:pt idx="2628">
                  <c:v>607.39542400000005</c:v>
                </c:pt>
                <c:pt idx="2629">
                  <c:v>606.54397300000005</c:v>
                </c:pt>
                <c:pt idx="2630">
                  <c:v>605.24183000000005</c:v>
                </c:pt>
                <c:pt idx="2631">
                  <c:v>604.43463999999994</c:v>
                </c:pt>
                <c:pt idx="2632">
                  <c:v>603.36065499999995</c:v>
                </c:pt>
                <c:pt idx="2633">
                  <c:v>602.84967300000005</c:v>
                </c:pt>
                <c:pt idx="2634">
                  <c:v>601.85245899999995</c:v>
                </c:pt>
                <c:pt idx="2635">
                  <c:v>600.99016300000005</c:v>
                </c:pt>
                <c:pt idx="2636">
                  <c:v>600.12171000000001</c:v>
                </c:pt>
                <c:pt idx="2637">
                  <c:v>599.76065500000004</c:v>
                </c:pt>
                <c:pt idx="2638">
                  <c:v>599.02960499999995</c:v>
                </c:pt>
                <c:pt idx="2639">
                  <c:v>598.18211899999994</c:v>
                </c:pt>
                <c:pt idx="2640">
                  <c:v>598.51155100000005</c:v>
                </c:pt>
                <c:pt idx="2641">
                  <c:v>598.96052599999996</c:v>
                </c:pt>
                <c:pt idx="2642">
                  <c:v>598.76567599999998</c:v>
                </c:pt>
                <c:pt idx="2643">
                  <c:v>598.55775500000004</c:v>
                </c:pt>
                <c:pt idx="2644">
                  <c:v>598.02980100000002</c:v>
                </c:pt>
                <c:pt idx="2645">
                  <c:v>597.81787999999995</c:v>
                </c:pt>
                <c:pt idx="2646">
                  <c:v>598.06930599999998</c:v>
                </c:pt>
                <c:pt idx="2647">
                  <c:v>598.03630299999998</c:v>
                </c:pt>
                <c:pt idx="2648">
                  <c:v>597.81125799999995</c:v>
                </c:pt>
                <c:pt idx="2649">
                  <c:v>597.27906900000005</c:v>
                </c:pt>
                <c:pt idx="2650">
                  <c:v>594.21548800000005</c:v>
                </c:pt>
                <c:pt idx="2651">
                  <c:v>593.61744899999997</c:v>
                </c:pt>
                <c:pt idx="2652">
                  <c:v>592.03703700000005</c:v>
                </c:pt>
                <c:pt idx="2653">
                  <c:v>591.44295299999999</c:v>
                </c:pt>
                <c:pt idx="2654">
                  <c:v>590.23389799999995</c:v>
                </c:pt>
                <c:pt idx="2655">
                  <c:v>590.57094500000005</c:v>
                </c:pt>
                <c:pt idx="2656">
                  <c:v>590.91582400000004</c:v>
                </c:pt>
                <c:pt idx="2657">
                  <c:v>590.61148600000001</c:v>
                </c:pt>
                <c:pt idx="2658">
                  <c:v>590.71043699999996</c:v>
                </c:pt>
                <c:pt idx="2659">
                  <c:v>590.95637499999998</c:v>
                </c:pt>
                <c:pt idx="2660">
                  <c:v>591.140939</c:v>
                </c:pt>
                <c:pt idx="2661">
                  <c:v>591.40468199999998</c:v>
                </c:pt>
                <c:pt idx="2662">
                  <c:v>591.81208000000004</c:v>
                </c:pt>
                <c:pt idx="2663">
                  <c:v>591.69798600000001</c:v>
                </c:pt>
                <c:pt idx="2664">
                  <c:v>591.87959799999999</c:v>
                </c:pt>
                <c:pt idx="2665">
                  <c:v>591.97333300000003</c:v>
                </c:pt>
                <c:pt idx="2666">
                  <c:v>592.12624500000004</c:v>
                </c:pt>
                <c:pt idx="2667">
                  <c:v>590.317725</c:v>
                </c:pt>
                <c:pt idx="2668">
                  <c:v>590.72818700000005</c:v>
                </c:pt>
                <c:pt idx="2669">
                  <c:v>590.91973199999995</c:v>
                </c:pt>
                <c:pt idx="2670">
                  <c:v>591.06666600000005</c:v>
                </c:pt>
                <c:pt idx="2671">
                  <c:v>591.95986600000003</c:v>
                </c:pt>
                <c:pt idx="2672">
                  <c:v>592.21333300000003</c:v>
                </c:pt>
                <c:pt idx="2673">
                  <c:v>592.41196000000002</c:v>
                </c:pt>
                <c:pt idx="2674">
                  <c:v>590.85478499999999</c:v>
                </c:pt>
                <c:pt idx="2675">
                  <c:v>594.79666599999996</c:v>
                </c:pt>
                <c:pt idx="2676">
                  <c:v>593.51162699999998</c:v>
                </c:pt>
                <c:pt idx="2677">
                  <c:v>594.55666599999995</c:v>
                </c:pt>
                <c:pt idx="2678">
                  <c:v>593.37541499999998</c:v>
                </c:pt>
                <c:pt idx="2679">
                  <c:v>592.83112500000004</c:v>
                </c:pt>
                <c:pt idx="2680">
                  <c:v>594.16</c:v>
                </c:pt>
                <c:pt idx="2681">
                  <c:v>593.46843799999999</c:v>
                </c:pt>
                <c:pt idx="2682">
                  <c:v>593.45182699999998</c:v>
                </c:pt>
                <c:pt idx="2683">
                  <c:v>594.09333300000003</c:v>
                </c:pt>
                <c:pt idx="2684">
                  <c:v>593.94000000000005</c:v>
                </c:pt>
                <c:pt idx="2685">
                  <c:v>593.52666599999998</c:v>
                </c:pt>
                <c:pt idx="2686">
                  <c:v>593.53333299999997</c:v>
                </c:pt>
                <c:pt idx="2687">
                  <c:v>593.66333299999997</c:v>
                </c:pt>
                <c:pt idx="2688">
                  <c:v>593.52333299999998</c:v>
                </c:pt>
                <c:pt idx="2689">
                  <c:v>593.18272400000001</c:v>
                </c:pt>
                <c:pt idx="2690">
                  <c:v>592.26910199999998</c:v>
                </c:pt>
                <c:pt idx="2691">
                  <c:v>592.25752499999999</c:v>
                </c:pt>
                <c:pt idx="2692">
                  <c:v>592.12</c:v>
                </c:pt>
                <c:pt idx="2693">
                  <c:v>592.17607899999996</c:v>
                </c:pt>
                <c:pt idx="2694">
                  <c:v>592.27424699999995</c:v>
                </c:pt>
                <c:pt idx="2695">
                  <c:v>592.41805999999997</c:v>
                </c:pt>
                <c:pt idx="2696">
                  <c:v>592.83333300000004</c:v>
                </c:pt>
                <c:pt idx="2697">
                  <c:v>592.89</c:v>
                </c:pt>
                <c:pt idx="2698">
                  <c:v>592.92333299999996</c:v>
                </c:pt>
                <c:pt idx="2699">
                  <c:v>592.82000000000005</c:v>
                </c:pt>
                <c:pt idx="2700">
                  <c:v>593.05999999999995</c:v>
                </c:pt>
                <c:pt idx="2701">
                  <c:v>593.07333300000005</c:v>
                </c:pt>
                <c:pt idx="2702">
                  <c:v>593.36212599999999</c:v>
                </c:pt>
                <c:pt idx="2703">
                  <c:v>592.91333299999997</c:v>
                </c:pt>
                <c:pt idx="2704">
                  <c:v>593.1</c:v>
                </c:pt>
                <c:pt idx="2705">
                  <c:v>592.85618699999998</c:v>
                </c:pt>
                <c:pt idx="2706">
                  <c:v>593.06333299999994</c:v>
                </c:pt>
                <c:pt idx="2707">
                  <c:v>592.99333300000001</c:v>
                </c:pt>
                <c:pt idx="2708">
                  <c:v>593.26</c:v>
                </c:pt>
                <c:pt idx="2709">
                  <c:v>592.41610700000001</c:v>
                </c:pt>
                <c:pt idx="2710">
                  <c:v>592.13422800000001</c:v>
                </c:pt>
                <c:pt idx="2711">
                  <c:v>592.42809299999999</c:v>
                </c:pt>
                <c:pt idx="2712">
                  <c:v>592.56856100000005</c:v>
                </c:pt>
                <c:pt idx="2713">
                  <c:v>590.29431399999999</c:v>
                </c:pt>
                <c:pt idx="2714">
                  <c:v>590.32775900000001</c:v>
                </c:pt>
                <c:pt idx="2715">
                  <c:v>590.21404600000005</c:v>
                </c:pt>
                <c:pt idx="2716">
                  <c:v>590.73244099999999</c:v>
                </c:pt>
                <c:pt idx="2717">
                  <c:v>591.65894000000003</c:v>
                </c:pt>
                <c:pt idx="2718">
                  <c:v>591.21926900000005</c:v>
                </c:pt>
                <c:pt idx="2719">
                  <c:v>591.41059600000006</c:v>
                </c:pt>
                <c:pt idx="2720">
                  <c:v>591.59075900000005</c:v>
                </c:pt>
                <c:pt idx="2721">
                  <c:v>592.00327800000002</c:v>
                </c:pt>
                <c:pt idx="2722">
                  <c:v>591.21122100000002</c:v>
                </c:pt>
                <c:pt idx="2723">
                  <c:v>591.36184200000002</c:v>
                </c:pt>
                <c:pt idx="2724">
                  <c:v>593.91776300000004</c:v>
                </c:pt>
              </c:numCache>
            </c:numRef>
          </c:yVal>
          <c:smooth val="0"/>
          <c:extLst>
            <c:ext xmlns:c16="http://schemas.microsoft.com/office/drawing/2014/chart" uri="{C3380CC4-5D6E-409C-BE32-E72D297353CC}">
              <c16:uniqueId val="{00000001-5EBF-4305-9BF5-61B077595168}"/>
            </c:ext>
          </c:extLst>
        </c:ser>
        <c:ser>
          <c:idx val="2"/>
          <c:order val="2"/>
          <c:tx>
            <c:v>Reach 2 TDS Basin Plan Objective</c:v>
          </c:tx>
          <c:spPr>
            <a:ln w="25400">
              <a:solidFill>
                <a:srgbClr val="800000"/>
              </a:solidFill>
              <a:prstDash val="lgDash"/>
            </a:ln>
          </c:spPr>
          <c:marker>
            <c:symbol val="none"/>
          </c:marker>
          <c:xVal>
            <c:numRef>
              <c:f>TDS_Objective_2!$A$2:$A$3</c:f>
              <c:numCache>
                <c:formatCode>m/d/yyyy</c:formatCode>
                <c:ptCount val="2"/>
                <c:pt idx="0">
                  <c:v>24107</c:v>
                </c:pt>
                <c:pt idx="1">
                  <c:v>45657</c:v>
                </c:pt>
              </c:numCache>
            </c:numRef>
          </c:xVal>
          <c:yVal>
            <c:numRef>
              <c:f>TDS_Objective_2!$B$2:$B$3</c:f>
              <c:numCache>
                <c:formatCode>General</c:formatCode>
                <c:ptCount val="2"/>
                <c:pt idx="0">
                  <c:v>650</c:v>
                </c:pt>
                <c:pt idx="1">
                  <c:v>650</c:v>
                </c:pt>
              </c:numCache>
            </c:numRef>
          </c:yVal>
          <c:smooth val="0"/>
          <c:extLst>
            <c:ext xmlns:c16="http://schemas.microsoft.com/office/drawing/2014/chart" uri="{C3380CC4-5D6E-409C-BE32-E72D297353CC}">
              <c16:uniqueId val="{00000002-5EBF-4305-9BF5-61B077595168}"/>
            </c:ext>
          </c:extLst>
        </c:ser>
        <c:dLbls>
          <c:showLegendKey val="0"/>
          <c:showVal val="0"/>
          <c:showCatName val="0"/>
          <c:showSerName val="0"/>
          <c:showPercent val="0"/>
          <c:showBubbleSize val="0"/>
        </c:dLbls>
        <c:axId val="707842975"/>
        <c:axId val="1"/>
      </c:scatterChart>
      <c:scatterChart>
        <c:scatterStyle val="lineMarker"/>
        <c:varyColors val="0"/>
        <c:ser>
          <c:idx val="3"/>
          <c:order val="3"/>
          <c:tx>
            <c:v>SAR Discharge</c:v>
          </c:tx>
          <c:spPr>
            <a:ln>
              <a:solidFill>
                <a:srgbClr val="0000FF"/>
              </a:solidFill>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formatCode="General">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formatCode="General">
                  <c:v>91297.190082000001</c:v>
                </c:pt>
                <c:pt idx="145">
                  <c:v>0</c:v>
                </c:pt>
                <c:pt idx="146">
                  <c:v>0</c:v>
                </c:pt>
                <c:pt idx="147" formatCode="General">
                  <c:v>99605.954010000001</c:v>
                </c:pt>
                <c:pt idx="148">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formatCode="General">
                  <c:v>103123.239669</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3-5EBF-4305-9BF5-61B077595168}"/>
            </c:ext>
          </c:extLst>
        </c:ser>
        <c:dLbls>
          <c:showLegendKey val="0"/>
          <c:showVal val="0"/>
          <c:showCatName val="0"/>
          <c:showSerName val="0"/>
          <c:showPercent val="0"/>
          <c:showBubbleSize val="0"/>
        </c:dLbls>
        <c:axId val="3"/>
        <c:axId val="4"/>
      </c:scatterChart>
      <c:valAx>
        <c:axId val="707842975"/>
        <c:scaling>
          <c:orientation val="minMax"/>
          <c:max val="45925"/>
          <c:min val="38341"/>
        </c:scaling>
        <c:delete val="0"/>
        <c:axPos val="b"/>
        <c:title>
          <c:tx>
            <c:rich>
              <a:bodyPr/>
              <a:lstStyle/>
              <a:p>
                <a:pPr>
                  <a:defRPr sz="1000" b="1" i="0" u="none" strike="noStrike" baseline="0">
                    <a:solidFill>
                      <a:srgbClr val="000000"/>
                    </a:solidFill>
                    <a:latin typeface="Arial"/>
                    <a:ea typeface="Arial"/>
                    <a:cs typeface="Arial"/>
                  </a:defRPr>
                </a:pPr>
                <a:r>
                  <a:rPr lang="en-US"/>
                  <a:t>Date</a:t>
                </a:r>
              </a:p>
            </c:rich>
          </c:tx>
          <c:overlay val="0"/>
        </c:title>
        <c:numFmt formatCode="[$-409]mmm\-yy;@"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
        <c:crosses val="autoZero"/>
        <c:crossBetween val="midCat"/>
        <c:majorUnit val="1826"/>
      </c:valAx>
      <c:valAx>
        <c:axId val="1"/>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TDS (mg/L)</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07842975"/>
        <c:crosses val="autoZero"/>
        <c:crossBetween val="midCat"/>
      </c:valAx>
      <c:valAx>
        <c:axId val="3"/>
        <c:scaling>
          <c:orientation val="minMax"/>
        </c:scaling>
        <c:delete val="1"/>
        <c:axPos val="b"/>
        <c:numFmt formatCode="m/d/yyyy" sourceLinked="1"/>
        <c:majorTickMark val="out"/>
        <c:minorTickMark val="none"/>
        <c:tickLblPos val="nextTo"/>
        <c:crossAx val="4"/>
        <c:crosses val="autoZero"/>
        <c:crossBetween val="midCat"/>
      </c:valAx>
      <c:valAx>
        <c:axId val="4"/>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overlay val="0"/>
        </c:title>
        <c:numFmt formatCode="#,##0"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midCat"/>
      </c:valAx>
      <c:spPr>
        <a:gradFill>
          <a:gsLst>
            <a:gs pos="0">
              <a:srgbClr val="FFFFCC"/>
            </a:gs>
            <a:gs pos="100000">
              <a:srgbClr val="FFFFCC">
                <a:gamma/>
                <a:tint val="0"/>
                <a:invGamma/>
              </a:srgbClr>
            </a:gs>
          </a:gsLst>
          <a:lin ang="5400000" scaled="1"/>
        </a:gradFill>
      </c:spPr>
    </c:plotArea>
    <c:legend>
      <c:legendPos val="r"/>
      <c:layout>
        <c:manualLayout>
          <c:xMode val="edge"/>
          <c:yMode val="edge"/>
          <c:x val="0.45298103379229077"/>
          <c:y val="0.12609511556895026"/>
          <c:w val="0.35658694693898713"/>
          <c:h val="0.11445904360290821"/>
        </c:manualLayout>
      </c:layout>
      <c:overlay val="0"/>
      <c:spPr>
        <a:solidFill>
          <a:schemeClr val="bg1"/>
        </a:solidFill>
        <a:ln w="3175">
          <a:solidFill>
            <a:srgbClr val="000000"/>
          </a:solidFill>
        </a:ln>
      </c:spPr>
      <c:txPr>
        <a:bodyPr/>
        <a:lstStyle/>
        <a:p>
          <a:pPr>
            <a:defRPr sz="775" b="0" i="0" u="none" strike="noStrike" baseline="0">
              <a:solidFill>
                <a:srgbClr val="000000"/>
              </a:solidFill>
              <a:latin typeface="Calibri"/>
              <a:ea typeface="Calibri"/>
              <a:cs typeface="Calibri"/>
            </a:defRPr>
          </a:pPr>
          <a:endParaRPr lang="en-US"/>
        </a:p>
      </c:txPr>
    </c:legend>
    <c:plotVisOnly val="1"/>
    <c:dispBlanksAs val="gap"/>
    <c:showDLblsOverMax val="0"/>
  </c:chart>
  <c:spPr>
    <a:noFill/>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85274332347257E-2"/>
          <c:y val="0.12214685883562801"/>
          <c:w val="0.81243063263041071"/>
          <c:h val="0.76058394160583942"/>
        </c:manualLayout>
      </c:layout>
      <c:scatterChart>
        <c:scatterStyle val="lineMarker"/>
        <c:varyColors val="0"/>
        <c:ser>
          <c:idx val="1"/>
          <c:order val="1"/>
          <c:tx>
            <c:v>Baseflow TN 5 yr moving average</c:v>
          </c:tx>
          <c:spPr>
            <a:ln w="25400">
              <a:solidFill>
                <a:srgbClr val="00FF00"/>
              </a:solidFill>
              <a:prstDash val="solid"/>
            </a:ln>
          </c:spPr>
          <c:marker>
            <c:symbol val="none"/>
          </c:marker>
          <c:xVal>
            <c:numRef>
              <c:f>'5yr AVG_TN'!$A$2:$A$90</c:f>
              <c:numCache>
                <c:formatCode>m/d/yyyy</c:formatCode>
                <c:ptCount val="89"/>
                <c:pt idx="0">
                  <c:v>31999</c:v>
                </c:pt>
                <c:pt idx="1">
                  <c:v>32030</c:v>
                </c:pt>
                <c:pt idx="2">
                  <c:v>32365</c:v>
                </c:pt>
                <c:pt idx="3">
                  <c:v>32730</c:v>
                </c:pt>
                <c:pt idx="4">
                  <c:v>32761</c:v>
                </c:pt>
                <c:pt idx="5">
                  <c:v>33092</c:v>
                </c:pt>
                <c:pt idx="6">
                  <c:v>33095</c:v>
                </c:pt>
                <c:pt idx="7">
                  <c:v>33099</c:v>
                </c:pt>
                <c:pt idx="8">
                  <c:v>33106</c:v>
                </c:pt>
                <c:pt idx="9">
                  <c:v>33113</c:v>
                </c:pt>
                <c:pt idx="10">
                  <c:v>33126</c:v>
                </c:pt>
                <c:pt idx="11">
                  <c:v>33134</c:v>
                </c:pt>
                <c:pt idx="12">
                  <c:v>33456</c:v>
                </c:pt>
                <c:pt idx="13">
                  <c:v>33460</c:v>
                </c:pt>
                <c:pt idx="14">
                  <c:v>33463</c:v>
                </c:pt>
                <c:pt idx="15">
                  <c:v>33470</c:v>
                </c:pt>
                <c:pt idx="16">
                  <c:v>33477</c:v>
                </c:pt>
                <c:pt idx="17">
                  <c:v>33491</c:v>
                </c:pt>
                <c:pt idx="18">
                  <c:v>33498</c:v>
                </c:pt>
                <c:pt idx="19">
                  <c:v>33820</c:v>
                </c:pt>
                <c:pt idx="20">
                  <c:v>33827</c:v>
                </c:pt>
                <c:pt idx="21">
                  <c:v>33834</c:v>
                </c:pt>
                <c:pt idx="22">
                  <c:v>33841</c:v>
                </c:pt>
                <c:pt idx="23">
                  <c:v>34198</c:v>
                </c:pt>
                <c:pt idx="24">
                  <c:v>34562</c:v>
                </c:pt>
                <c:pt idx="25">
                  <c:v>34940</c:v>
                </c:pt>
                <c:pt idx="26">
                  <c:v>35304</c:v>
                </c:pt>
                <c:pt idx="27">
                  <c:v>35667</c:v>
                </c:pt>
                <c:pt idx="28">
                  <c:v>36024</c:v>
                </c:pt>
                <c:pt idx="29">
                  <c:v>36395</c:v>
                </c:pt>
                <c:pt idx="30">
                  <c:v>36760</c:v>
                </c:pt>
                <c:pt idx="31">
                  <c:v>37116</c:v>
                </c:pt>
                <c:pt idx="32">
                  <c:v>37488</c:v>
                </c:pt>
                <c:pt idx="33">
                  <c:v>37502</c:v>
                </c:pt>
                <c:pt idx="34">
                  <c:v>37852</c:v>
                </c:pt>
                <c:pt idx="35">
                  <c:v>38210</c:v>
                </c:pt>
                <c:pt idx="36">
                  <c:v>38216</c:v>
                </c:pt>
                <c:pt idx="37">
                  <c:v>38223</c:v>
                </c:pt>
                <c:pt idx="38">
                  <c:v>38251</c:v>
                </c:pt>
                <c:pt idx="39">
                  <c:v>38252</c:v>
                </c:pt>
                <c:pt idx="40">
                  <c:v>38580</c:v>
                </c:pt>
                <c:pt idx="41">
                  <c:v>38589</c:v>
                </c:pt>
                <c:pt idx="42">
                  <c:v>38938</c:v>
                </c:pt>
                <c:pt idx="43">
                  <c:v>38944</c:v>
                </c:pt>
                <c:pt idx="44">
                  <c:v>38950</c:v>
                </c:pt>
                <c:pt idx="45">
                  <c:v>38966</c:v>
                </c:pt>
                <c:pt idx="46">
                  <c:v>38980</c:v>
                </c:pt>
                <c:pt idx="47">
                  <c:v>39300</c:v>
                </c:pt>
                <c:pt idx="48">
                  <c:v>39315</c:v>
                </c:pt>
                <c:pt idx="49">
                  <c:v>39331</c:v>
                </c:pt>
                <c:pt idx="50">
                  <c:v>39344</c:v>
                </c:pt>
                <c:pt idx="51">
                  <c:v>39344</c:v>
                </c:pt>
                <c:pt idx="52">
                  <c:v>39666.306944444441</c:v>
                </c:pt>
                <c:pt idx="53">
                  <c:v>39679</c:v>
                </c:pt>
                <c:pt idx="54">
                  <c:v>39680.305555555555</c:v>
                </c:pt>
                <c:pt idx="55">
                  <c:v>39694.322222222225</c:v>
                </c:pt>
                <c:pt idx="56">
                  <c:v>39708.313888888886</c:v>
                </c:pt>
                <c:pt idx="57">
                  <c:v>40030</c:v>
                </c:pt>
                <c:pt idx="58">
                  <c:v>40043</c:v>
                </c:pt>
                <c:pt idx="59">
                  <c:v>40044</c:v>
                </c:pt>
                <c:pt idx="60">
                  <c:v>40058</c:v>
                </c:pt>
                <c:pt idx="61">
                  <c:v>40072</c:v>
                </c:pt>
                <c:pt idx="62">
                  <c:v>40086</c:v>
                </c:pt>
                <c:pt idx="63">
                  <c:v>40394.3125</c:v>
                </c:pt>
                <c:pt idx="64">
                  <c:v>40408</c:v>
                </c:pt>
                <c:pt idx="65">
                  <c:v>40408.326388888891</c:v>
                </c:pt>
                <c:pt idx="66">
                  <c:v>40422.340277777781</c:v>
                </c:pt>
                <c:pt idx="67">
                  <c:v>40437.322916666664</c:v>
                </c:pt>
                <c:pt idx="68">
                  <c:v>40450.291666666664</c:v>
                </c:pt>
                <c:pt idx="69">
                  <c:v>40765.340277777781</c:v>
                </c:pt>
                <c:pt idx="70">
                  <c:v>40771</c:v>
                </c:pt>
                <c:pt idx="71">
                  <c:v>40794.270138888889</c:v>
                </c:pt>
                <c:pt idx="72">
                  <c:v>40806.277777777781</c:v>
                </c:pt>
                <c:pt idx="73">
                  <c:v>41123.305555555555</c:v>
                </c:pt>
                <c:pt idx="74">
                  <c:v>41137.291666666664</c:v>
                </c:pt>
                <c:pt idx="75">
                  <c:v>41142</c:v>
                </c:pt>
                <c:pt idx="76">
                  <c:v>41151.29791666667</c:v>
                </c:pt>
                <c:pt idx="77">
                  <c:v>41165.291666666664</c:v>
                </c:pt>
                <c:pt idx="78">
                  <c:v>41177.291666666664</c:v>
                </c:pt>
                <c:pt idx="79">
                  <c:v>41506</c:v>
                </c:pt>
                <c:pt idx="80">
                  <c:v>41870</c:v>
                </c:pt>
                <c:pt idx="81">
                  <c:v>42234</c:v>
                </c:pt>
                <c:pt idx="82">
                  <c:v>42598</c:v>
                </c:pt>
                <c:pt idx="83">
                  <c:v>42962</c:v>
                </c:pt>
                <c:pt idx="84">
                  <c:v>43326</c:v>
                </c:pt>
                <c:pt idx="85">
                  <c:v>43704</c:v>
                </c:pt>
                <c:pt idx="86">
                  <c:v>44054</c:v>
                </c:pt>
                <c:pt idx="87">
                  <c:v>44425</c:v>
                </c:pt>
                <c:pt idx="88">
                  <c:v>45524</c:v>
                </c:pt>
              </c:numCache>
            </c:numRef>
          </c:xVal>
          <c:yVal>
            <c:numRef>
              <c:f>'5yr AVG_TN'!$B$2:$B$90</c:f>
              <c:numCache>
                <c:formatCode>0.00</c:formatCode>
                <c:ptCount val="89"/>
                <c:pt idx="0">
                  <c:v>10.638999999999999</c:v>
                </c:pt>
                <c:pt idx="1">
                  <c:v>10.279</c:v>
                </c:pt>
                <c:pt idx="2">
                  <c:v>11.186</c:v>
                </c:pt>
                <c:pt idx="3">
                  <c:v>10.81925</c:v>
                </c:pt>
                <c:pt idx="4">
                  <c:v>10.5754</c:v>
                </c:pt>
                <c:pt idx="5">
                  <c:v>10.012665999999999</c:v>
                </c:pt>
                <c:pt idx="6">
                  <c:v>9.8108570000000004</c:v>
                </c:pt>
                <c:pt idx="7">
                  <c:v>9.5094999999999992</c:v>
                </c:pt>
                <c:pt idx="8">
                  <c:v>8.8751110000000004</c:v>
                </c:pt>
                <c:pt idx="9">
                  <c:v>8.7376000000000005</c:v>
                </c:pt>
                <c:pt idx="10">
                  <c:v>8.6459089999999996</c:v>
                </c:pt>
                <c:pt idx="11">
                  <c:v>8.4503330000000005</c:v>
                </c:pt>
                <c:pt idx="12">
                  <c:v>8.5764610000000001</c:v>
                </c:pt>
                <c:pt idx="13">
                  <c:v>8.7209280000000007</c:v>
                </c:pt>
                <c:pt idx="14">
                  <c:v>8.8355329999999999</c:v>
                </c:pt>
                <c:pt idx="15">
                  <c:v>8.9257500000000007</c:v>
                </c:pt>
                <c:pt idx="16">
                  <c:v>8.9895289999999992</c:v>
                </c:pt>
                <c:pt idx="17">
                  <c:v>9.0378880000000006</c:v>
                </c:pt>
                <c:pt idx="18">
                  <c:v>9.0800520000000002</c:v>
                </c:pt>
                <c:pt idx="19">
                  <c:v>9.1029999999999998</c:v>
                </c:pt>
                <c:pt idx="20">
                  <c:v>9.0210500000000007</c:v>
                </c:pt>
                <c:pt idx="21">
                  <c:v>9.0419040000000006</c:v>
                </c:pt>
                <c:pt idx="22">
                  <c:v>9.07</c:v>
                </c:pt>
                <c:pt idx="23">
                  <c:v>8.7119520000000001</c:v>
                </c:pt>
                <c:pt idx="24">
                  <c:v>8.7596190000000007</c:v>
                </c:pt>
                <c:pt idx="25">
                  <c:v>8.7470619999999997</c:v>
                </c:pt>
                <c:pt idx="26">
                  <c:v>8.3686000000000007</c:v>
                </c:pt>
                <c:pt idx="27">
                  <c:v>7.3258000000000001</c:v>
                </c:pt>
                <c:pt idx="28">
                  <c:v>7.3456000000000001</c:v>
                </c:pt>
                <c:pt idx="29">
                  <c:v>7.0316000000000001</c:v>
                </c:pt>
                <c:pt idx="30">
                  <c:v>7.3168329999999999</c:v>
                </c:pt>
                <c:pt idx="31">
                  <c:v>8.7840000000000007</c:v>
                </c:pt>
                <c:pt idx="32">
                  <c:v>8.3336659999999991</c:v>
                </c:pt>
                <c:pt idx="33">
                  <c:v>7.9181660000000003</c:v>
                </c:pt>
                <c:pt idx="34">
                  <c:v>8.1824999999999992</c:v>
                </c:pt>
                <c:pt idx="35">
                  <c:v>8.2078570000000006</c:v>
                </c:pt>
                <c:pt idx="36">
                  <c:v>8.1587499999999995</c:v>
                </c:pt>
                <c:pt idx="37">
                  <c:v>8.0764999999999993</c:v>
                </c:pt>
                <c:pt idx="38">
                  <c:v>8.1562219999999996</c:v>
                </c:pt>
                <c:pt idx="39">
                  <c:v>8.1692</c:v>
                </c:pt>
                <c:pt idx="40">
                  <c:v>7.7811810000000001</c:v>
                </c:pt>
                <c:pt idx="41">
                  <c:v>7.934545</c:v>
                </c:pt>
                <c:pt idx="42">
                  <c:v>7.8566659999999997</c:v>
                </c:pt>
                <c:pt idx="43">
                  <c:v>7.6164160000000001</c:v>
                </c:pt>
                <c:pt idx="44">
                  <c:v>7.7151529999999999</c:v>
                </c:pt>
                <c:pt idx="45">
                  <c:v>9.1854999999999993</c:v>
                </c:pt>
                <c:pt idx="46">
                  <c:v>9.1931329999999996</c:v>
                </c:pt>
                <c:pt idx="47">
                  <c:v>8.8998120000000007</c:v>
                </c:pt>
                <c:pt idx="48">
                  <c:v>9.0235289999999999</c:v>
                </c:pt>
                <c:pt idx="49">
                  <c:v>9.0583519999999993</c:v>
                </c:pt>
                <c:pt idx="50">
                  <c:v>9.0884440000000009</c:v>
                </c:pt>
                <c:pt idx="51">
                  <c:v>9.0884440000000009</c:v>
                </c:pt>
                <c:pt idx="52">
                  <c:v>9.0890520000000006</c:v>
                </c:pt>
                <c:pt idx="53">
                  <c:v>9.1251049999999996</c:v>
                </c:pt>
                <c:pt idx="54">
                  <c:v>8.9888499999999993</c:v>
                </c:pt>
                <c:pt idx="55">
                  <c:v>9.0370000000000008</c:v>
                </c:pt>
                <c:pt idx="56">
                  <c:v>8.9171359999999993</c:v>
                </c:pt>
                <c:pt idx="57">
                  <c:v>8.9702169999999999</c:v>
                </c:pt>
                <c:pt idx="58">
                  <c:v>9.0863630000000004</c:v>
                </c:pt>
                <c:pt idx="59">
                  <c:v>9.143478</c:v>
                </c:pt>
                <c:pt idx="60">
                  <c:v>9.2006949999999996</c:v>
                </c:pt>
                <c:pt idx="61">
                  <c:v>9.2052080000000007</c:v>
                </c:pt>
                <c:pt idx="62">
                  <c:v>9.25413</c:v>
                </c:pt>
                <c:pt idx="63">
                  <c:v>9.2643749999999994</c:v>
                </c:pt>
                <c:pt idx="64">
                  <c:v>9.4953330000000005</c:v>
                </c:pt>
                <c:pt idx="65">
                  <c:v>9.4795200000000008</c:v>
                </c:pt>
                <c:pt idx="66">
                  <c:v>9.43032</c:v>
                </c:pt>
                <c:pt idx="67">
                  <c:v>9.4214610000000008</c:v>
                </c:pt>
                <c:pt idx="68">
                  <c:v>9.4058510000000002</c:v>
                </c:pt>
                <c:pt idx="69">
                  <c:v>9.4991850000000007</c:v>
                </c:pt>
                <c:pt idx="70">
                  <c:v>9.5918880000000009</c:v>
                </c:pt>
                <c:pt idx="71">
                  <c:v>8.8377300000000005</c:v>
                </c:pt>
                <c:pt idx="72">
                  <c:v>8.8511919999999993</c:v>
                </c:pt>
                <c:pt idx="73">
                  <c:v>8.8592960000000005</c:v>
                </c:pt>
                <c:pt idx="74">
                  <c:v>9.0455919999999992</c:v>
                </c:pt>
                <c:pt idx="75">
                  <c:v>9.0697690000000009</c:v>
                </c:pt>
                <c:pt idx="76">
                  <c:v>9.1012590000000007</c:v>
                </c:pt>
                <c:pt idx="77">
                  <c:v>9.1649999999999991</c:v>
                </c:pt>
                <c:pt idx="78">
                  <c:v>9.1753699999999991</c:v>
                </c:pt>
                <c:pt idx="79">
                  <c:v>9.202769</c:v>
                </c:pt>
                <c:pt idx="80">
                  <c:v>9.2892379999999992</c:v>
                </c:pt>
                <c:pt idx="81">
                  <c:v>9.2066470000000002</c:v>
                </c:pt>
                <c:pt idx="82">
                  <c:v>9.3058329999999998</c:v>
                </c:pt>
                <c:pt idx="83">
                  <c:v>9.2149999999999999</c:v>
                </c:pt>
                <c:pt idx="84">
                  <c:v>8.5592500000000005</c:v>
                </c:pt>
                <c:pt idx="85">
                  <c:v>7.9</c:v>
                </c:pt>
                <c:pt idx="86">
                  <c:v>7.6749999999999998</c:v>
                </c:pt>
                <c:pt idx="87">
                  <c:v>7.45</c:v>
                </c:pt>
                <c:pt idx="88">
                  <c:v>7.4</c:v>
                </c:pt>
              </c:numCache>
            </c:numRef>
          </c:yVal>
          <c:smooth val="0"/>
          <c:extLst>
            <c:ext xmlns:c16="http://schemas.microsoft.com/office/drawing/2014/chart" uri="{C3380CC4-5D6E-409C-BE32-E72D297353CC}">
              <c16:uniqueId val="{00000000-4543-485E-BA09-57374EB6831C}"/>
            </c:ext>
          </c:extLst>
        </c:ser>
        <c:ser>
          <c:idx val="4"/>
          <c:order val="2"/>
          <c:tx>
            <c:v>Reach 3 TN Basin Plan Objective (Baseflow)</c:v>
          </c:tx>
          <c:spPr>
            <a:ln w="25400">
              <a:solidFill>
                <a:srgbClr val="800000"/>
              </a:solidFill>
              <a:prstDash val="solid"/>
            </a:ln>
          </c:spPr>
          <c:marker>
            <c:symbol val="none"/>
          </c:marker>
          <c:xVal>
            <c:numRef>
              <c:f>TN!$A$2:$A$3</c:f>
              <c:numCache>
                <c:formatCode>m/d/yyyy</c:formatCode>
                <c:ptCount val="2"/>
                <c:pt idx="0">
                  <c:v>24107</c:v>
                </c:pt>
                <c:pt idx="1">
                  <c:v>45657</c:v>
                </c:pt>
              </c:numCache>
            </c:numRef>
          </c:xVal>
          <c:yVal>
            <c:numRef>
              <c:f>TN!$B$2:$B$3</c:f>
              <c:numCache>
                <c:formatCode>General</c:formatCode>
                <c:ptCount val="2"/>
                <c:pt idx="0">
                  <c:v>10</c:v>
                </c:pt>
                <c:pt idx="1">
                  <c:v>10</c:v>
                </c:pt>
              </c:numCache>
            </c:numRef>
          </c:yVal>
          <c:smooth val="0"/>
          <c:extLst>
            <c:ext xmlns:c16="http://schemas.microsoft.com/office/drawing/2014/chart" uri="{C3380CC4-5D6E-409C-BE32-E72D297353CC}">
              <c16:uniqueId val="{00000001-4543-485E-BA09-57374EB6831C}"/>
            </c:ext>
          </c:extLst>
        </c:ser>
        <c:dLbls>
          <c:showLegendKey val="0"/>
          <c:showVal val="0"/>
          <c:showCatName val="0"/>
          <c:showSerName val="0"/>
          <c:showPercent val="0"/>
          <c:showBubbleSize val="0"/>
        </c:dLbls>
        <c:axId val="2089185088"/>
        <c:axId val="1"/>
      </c:scatterChart>
      <c:scatterChart>
        <c:scatterStyle val="lineMarker"/>
        <c:varyColors val="0"/>
        <c:ser>
          <c:idx val="2"/>
          <c:order val="0"/>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63642</c:v>
                </c:pt>
                <c:pt idx="119">
                  <c:v>0</c:v>
                </c:pt>
                <c:pt idx="120">
                  <c:v>0</c:v>
                </c:pt>
                <c:pt idx="121" formatCode="General">
                  <c:v>174099.173553</c:v>
                </c:pt>
                <c:pt idx="122">
                  <c:v>0</c:v>
                </c:pt>
                <c:pt idx="123">
                  <c:v>0</c:v>
                </c:pt>
                <c:pt idx="124" formatCode="General">
                  <c:v>69578.181817999997</c:v>
                </c:pt>
                <c:pt idx="125">
                  <c:v>0</c:v>
                </c:pt>
                <c:pt idx="126">
                  <c:v>0</c:v>
                </c:pt>
                <c:pt idx="127" formatCode="General">
                  <c:v>46076</c:v>
                </c:pt>
                <c:pt idx="128">
                  <c:v>0</c:v>
                </c:pt>
                <c:pt idx="129">
                  <c:v>0</c:v>
                </c:pt>
                <c:pt idx="130" formatCode="General">
                  <c:v>37116.694214000003</c:v>
                </c:pt>
                <c:pt idx="131">
                  <c:v>0</c:v>
                </c:pt>
                <c:pt idx="132">
                  <c:v>0</c:v>
                </c:pt>
                <c:pt idx="133" formatCode="General">
                  <c:v>43804.958677000002</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formatCode="General">
                  <c:v>43827.173553000001</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4543-485E-BA09-57374EB6831C}"/>
            </c:ext>
          </c:extLst>
        </c:ser>
        <c:dLbls>
          <c:showLegendKey val="0"/>
          <c:showVal val="0"/>
          <c:showCatName val="0"/>
          <c:showSerName val="0"/>
          <c:showPercent val="0"/>
          <c:showBubbleSize val="0"/>
        </c:dLbls>
        <c:axId val="3"/>
        <c:axId val="4"/>
      </c:scatterChart>
      <c:valAx>
        <c:axId val="2089185088"/>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5726958381034777"/>
              <c:y val="0.92408759124087592"/>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 val="autoZero"/>
        <c:crossBetween val="midCat"/>
        <c:majorUnit val="1825"/>
      </c:valAx>
      <c:valAx>
        <c:axId val="1"/>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TN (mg/L)</a:t>
                </a:r>
              </a:p>
            </c:rich>
          </c:tx>
          <c:layout>
            <c:manualLayout>
              <c:xMode val="edge"/>
              <c:yMode val="edge"/>
              <c:x val="1.4428179829352629E-2"/>
              <c:y val="0.4510948905109489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089185088"/>
        <c:crossesAt val="25915"/>
        <c:crossBetween val="midCat"/>
      </c:valAx>
      <c:valAx>
        <c:axId val="3"/>
        <c:scaling>
          <c:orientation val="minMax"/>
        </c:scaling>
        <c:delete val="1"/>
        <c:axPos val="t"/>
        <c:numFmt formatCode="m/d/yyyy" sourceLinked="1"/>
        <c:majorTickMark val="out"/>
        <c:minorTickMark val="none"/>
        <c:tickLblPos val="nextTo"/>
        <c:crossAx val="4"/>
        <c:crosses val="max"/>
        <c:crossBetween val="midCat"/>
      </c:valAx>
      <c:valAx>
        <c:axId val="4"/>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5304406594014812"/>
              <c:y val="0.388321167883211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3943768360284672"/>
          <c:y val="0.13936003285803569"/>
          <c:w val="0.31234562938234278"/>
          <c:h val="9.5294365576565704E-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50721420643732E-2"/>
          <c:y val="0.11824817518248176"/>
          <c:w val="0.79689234184239688"/>
          <c:h val="0.76058394160583942"/>
        </c:manualLayout>
      </c:layout>
      <c:scatterChart>
        <c:scatterStyle val="lineMarker"/>
        <c:varyColors val="0"/>
        <c:ser>
          <c:idx val="1"/>
          <c:order val="0"/>
          <c:tx>
            <c:v>Baseflow B 5 yr moving average</c:v>
          </c:tx>
          <c:spPr>
            <a:ln w="25400">
              <a:solidFill>
                <a:srgbClr val="00FF00"/>
              </a:solidFill>
              <a:prstDash val="solid"/>
            </a:ln>
          </c:spPr>
          <c:marker>
            <c:symbol val="none"/>
          </c:marker>
          <c:xVal>
            <c:numRef>
              <c:f>'5yr AVG_B'!$A$2:$A$30</c:f>
              <c:numCache>
                <c:formatCode>m/d/yyyy</c:formatCode>
                <c:ptCount val="29"/>
                <c:pt idx="0">
                  <c:v>33834</c:v>
                </c:pt>
                <c:pt idx="1">
                  <c:v>34198</c:v>
                </c:pt>
                <c:pt idx="2">
                  <c:v>34562</c:v>
                </c:pt>
                <c:pt idx="3">
                  <c:v>34940</c:v>
                </c:pt>
                <c:pt idx="4">
                  <c:v>35304</c:v>
                </c:pt>
                <c:pt idx="5">
                  <c:v>35667</c:v>
                </c:pt>
                <c:pt idx="6">
                  <c:v>36024</c:v>
                </c:pt>
                <c:pt idx="7">
                  <c:v>36395</c:v>
                </c:pt>
                <c:pt idx="8">
                  <c:v>36760</c:v>
                </c:pt>
                <c:pt idx="9">
                  <c:v>37839</c:v>
                </c:pt>
                <c:pt idx="10">
                  <c:v>37868</c:v>
                </c:pt>
                <c:pt idx="11">
                  <c:v>37875</c:v>
                </c:pt>
                <c:pt idx="12">
                  <c:v>38210</c:v>
                </c:pt>
                <c:pt idx="13">
                  <c:v>38223</c:v>
                </c:pt>
                <c:pt idx="14">
                  <c:v>38252</c:v>
                </c:pt>
                <c:pt idx="15">
                  <c:v>38574</c:v>
                </c:pt>
                <c:pt idx="16">
                  <c:v>38589</c:v>
                </c:pt>
                <c:pt idx="17">
                  <c:v>38603</c:v>
                </c:pt>
                <c:pt idx="18">
                  <c:v>38617</c:v>
                </c:pt>
                <c:pt idx="19">
                  <c:v>38938</c:v>
                </c:pt>
                <c:pt idx="20">
                  <c:v>38944</c:v>
                </c:pt>
                <c:pt idx="21">
                  <c:v>38950</c:v>
                </c:pt>
                <c:pt idx="22">
                  <c:v>38966</c:v>
                </c:pt>
                <c:pt idx="23">
                  <c:v>38980</c:v>
                </c:pt>
                <c:pt idx="24">
                  <c:v>39300</c:v>
                </c:pt>
                <c:pt idx="25">
                  <c:v>39315</c:v>
                </c:pt>
                <c:pt idx="26">
                  <c:v>39331</c:v>
                </c:pt>
                <c:pt idx="27">
                  <c:v>39344</c:v>
                </c:pt>
                <c:pt idx="28">
                  <c:v>41527</c:v>
                </c:pt>
              </c:numCache>
            </c:numRef>
          </c:xVal>
          <c:yVal>
            <c:numRef>
              <c:f>'5yr AVG_B'!$B$2:$B$30</c:f>
              <c:numCache>
                <c:formatCode>0.00</c:formatCode>
                <c:ptCount val="29"/>
                <c:pt idx="0">
                  <c:v>400.00000269999902</c:v>
                </c:pt>
                <c:pt idx="1">
                  <c:v>387.89473936842103</c:v>
                </c:pt>
                <c:pt idx="2">
                  <c:v>380.55555755555503</c:v>
                </c:pt>
                <c:pt idx="3">
                  <c:v>376.92307830769198</c:v>
                </c:pt>
                <c:pt idx="4">
                  <c:v>367.14285542857101</c:v>
                </c:pt>
                <c:pt idx="5">
                  <c:v>270</c:v>
                </c:pt>
                <c:pt idx="6">
                  <c:v>256</c:v>
                </c:pt>
                <c:pt idx="7">
                  <c:v>256</c:v>
                </c:pt>
                <c:pt idx="8">
                  <c:v>253.333333333333</c:v>
                </c:pt>
                <c:pt idx="9">
                  <c:v>241.999999</c:v>
                </c:pt>
                <c:pt idx="10">
                  <c:v>251.66666583333301</c:v>
                </c:pt>
                <c:pt idx="11">
                  <c:v>254.9999995</c:v>
                </c:pt>
                <c:pt idx="12">
                  <c:v>256.66666744444399</c:v>
                </c:pt>
                <c:pt idx="13">
                  <c:v>253.33333411111099</c:v>
                </c:pt>
                <c:pt idx="14">
                  <c:v>252.300000799999</c:v>
                </c:pt>
                <c:pt idx="15">
                  <c:v>241.18181845454501</c:v>
                </c:pt>
                <c:pt idx="16">
                  <c:v>237.545455090909</c:v>
                </c:pt>
                <c:pt idx="17">
                  <c:v>243.33333475000001</c:v>
                </c:pt>
                <c:pt idx="18">
                  <c:v>246.92307761538399</c:v>
                </c:pt>
                <c:pt idx="19">
                  <c:v>243.57142921428499</c:v>
                </c:pt>
                <c:pt idx="20">
                  <c:v>240.666667266666</c:v>
                </c:pt>
                <c:pt idx="21">
                  <c:v>238.12500056249999</c:v>
                </c:pt>
                <c:pt idx="22">
                  <c:v>253.52941229411701</c:v>
                </c:pt>
                <c:pt idx="23">
                  <c:v>250.555556055555</c:v>
                </c:pt>
                <c:pt idx="24">
                  <c:v>247.894737315789</c:v>
                </c:pt>
                <c:pt idx="25">
                  <c:v>245.50000044999999</c:v>
                </c:pt>
                <c:pt idx="26">
                  <c:v>248.095238523809</c:v>
                </c:pt>
                <c:pt idx="27">
                  <c:v>250.45454586363601</c:v>
                </c:pt>
                <c:pt idx="28" formatCode="General">
                  <c:v>260</c:v>
                </c:pt>
              </c:numCache>
            </c:numRef>
          </c:yVal>
          <c:smooth val="0"/>
          <c:extLst>
            <c:ext xmlns:c16="http://schemas.microsoft.com/office/drawing/2014/chart" uri="{C3380CC4-5D6E-409C-BE32-E72D297353CC}">
              <c16:uniqueId val="{00000000-861B-44AA-B757-414E459533A9}"/>
            </c:ext>
          </c:extLst>
        </c:ser>
        <c:ser>
          <c:idx val="4"/>
          <c:order val="2"/>
          <c:tx>
            <c:v>Reach 3 B Basin Plan Objective (Baseflow)</c:v>
          </c:tx>
          <c:spPr>
            <a:ln w="25400">
              <a:solidFill>
                <a:srgbClr val="800000"/>
              </a:solidFill>
              <a:prstDash val="solid"/>
            </a:ln>
          </c:spPr>
          <c:marker>
            <c:symbol val="none"/>
          </c:marker>
          <c:xVal>
            <c:numRef>
              <c:f>B_Objective!$A$2:$A$3</c:f>
              <c:numCache>
                <c:formatCode>m/d/yyyy</c:formatCode>
                <c:ptCount val="2"/>
                <c:pt idx="0">
                  <c:v>24107</c:v>
                </c:pt>
                <c:pt idx="1">
                  <c:v>45657</c:v>
                </c:pt>
              </c:numCache>
            </c:numRef>
          </c:xVal>
          <c:yVal>
            <c:numRef>
              <c:f>B_Objective!$B$2:$B$3</c:f>
              <c:numCache>
                <c:formatCode>General</c:formatCode>
                <c:ptCount val="2"/>
                <c:pt idx="0">
                  <c:v>750</c:v>
                </c:pt>
                <c:pt idx="1">
                  <c:v>750</c:v>
                </c:pt>
              </c:numCache>
            </c:numRef>
          </c:yVal>
          <c:smooth val="0"/>
          <c:extLst>
            <c:ext xmlns:c16="http://schemas.microsoft.com/office/drawing/2014/chart" uri="{C3380CC4-5D6E-409C-BE32-E72D297353CC}">
              <c16:uniqueId val="{00000001-861B-44AA-B757-414E459533A9}"/>
            </c:ext>
          </c:extLst>
        </c:ser>
        <c:dLbls>
          <c:showLegendKey val="0"/>
          <c:showVal val="0"/>
          <c:showCatName val="0"/>
          <c:showSerName val="0"/>
          <c:showPercent val="0"/>
          <c:showBubbleSize val="0"/>
        </c:dLbls>
        <c:axId val="155720320"/>
        <c:axId val="155998848"/>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63641.652891999998</c:v>
                </c:pt>
                <c:pt idx="119">
                  <c:v>0</c:v>
                </c:pt>
                <c:pt idx="120">
                  <c:v>0</c:v>
                </c:pt>
                <c:pt idx="121" formatCode="General">
                  <c:v>174099.173553</c:v>
                </c:pt>
                <c:pt idx="122">
                  <c:v>0</c:v>
                </c:pt>
                <c:pt idx="123">
                  <c:v>0</c:v>
                </c:pt>
                <c:pt idx="124" formatCode="General">
                  <c:v>69578.181817999997</c:v>
                </c:pt>
                <c:pt idx="125">
                  <c:v>0</c:v>
                </c:pt>
                <c:pt idx="126">
                  <c:v>0</c:v>
                </c:pt>
                <c:pt idx="127" formatCode="General">
                  <c:v>116253</c:v>
                </c:pt>
                <c:pt idx="128">
                  <c:v>0</c:v>
                </c:pt>
                <c:pt idx="129">
                  <c:v>0</c:v>
                </c:pt>
                <c:pt idx="130" formatCode="General">
                  <c:v>37116.694214000003</c:v>
                </c:pt>
                <c:pt idx="131" formatCode="General">
                  <c:v>0</c:v>
                </c:pt>
                <c:pt idx="132">
                  <c:v>0</c:v>
                </c:pt>
                <c:pt idx="133">
                  <c:v>43805</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c:v>43827.17355</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861B-44AA-B757-414E459533A9}"/>
            </c:ext>
          </c:extLst>
        </c:ser>
        <c:dLbls>
          <c:showLegendKey val="0"/>
          <c:showVal val="0"/>
          <c:showCatName val="0"/>
          <c:showSerName val="0"/>
          <c:showPercent val="0"/>
          <c:showBubbleSize val="0"/>
        </c:dLbls>
        <c:axId val="156001024"/>
        <c:axId val="156002944"/>
      </c:scatterChart>
      <c:valAx>
        <c:axId val="155720320"/>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7445821770044966"/>
              <c:y val="0.9365402685366162"/>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998848"/>
        <c:crosses val="autoZero"/>
        <c:crossBetween val="midCat"/>
        <c:majorUnit val="1825"/>
      </c:valAx>
      <c:valAx>
        <c:axId val="155998848"/>
        <c:scaling>
          <c:orientation val="minMax"/>
          <c:max val="1000"/>
        </c:scaling>
        <c:delete val="0"/>
        <c:axPos val="l"/>
        <c:title>
          <c:tx>
            <c:rich>
              <a:bodyPr/>
              <a:lstStyle/>
              <a:p>
                <a:pPr>
                  <a:defRPr sz="1000" b="1" i="0" u="none" strike="noStrike" baseline="0">
                    <a:solidFill>
                      <a:srgbClr val="000000"/>
                    </a:solidFill>
                    <a:latin typeface="Arial"/>
                    <a:ea typeface="Arial"/>
                    <a:cs typeface="Arial"/>
                  </a:defRPr>
                </a:pPr>
                <a:r>
                  <a:rPr lang="en-US"/>
                  <a:t>B (ug/L)</a:t>
                </a:r>
              </a:p>
            </c:rich>
          </c:tx>
          <c:layout>
            <c:manualLayout>
              <c:xMode val="edge"/>
              <c:yMode val="edge"/>
              <c:x val="1.4428380398938435E-2"/>
              <c:y val="0.459854031403969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720320"/>
        <c:crossesAt val="31390"/>
        <c:crossBetween val="midCat"/>
      </c:valAx>
      <c:valAx>
        <c:axId val="156001024"/>
        <c:scaling>
          <c:orientation val="minMax"/>
        </c:scaling>
        <c:delete val="1"/>
        <c:axPos val="t"/>
        <c:numFmt formatCode="m/d/yyyy" sourceLinked="1"/>
        <c:majorTickMark val="out"/>
        <c:minorTickMark val="none"/>
        <c:tickLblPos val="none"/>
        <c:crossAx val="156002944"/>
        <c:crosses val="max"/>
        <c:crossBetween val="midCat"/>
      </c:valAx>
      <c:valAx>
        <c:axId val="156002944"/>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4561597860468172"/>
              <c:y val="0.388321130911267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6001024"/>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3234269077586971"/>
          <c:y val="0.15301415126505877"/>
          <c:w val="0.3139427290752892"/>
          <c:h val="0.1108023756645804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040856515009224E-2"/>
          <c:y val="0.11824822335804516"/>
          <c:w val="0.8046614872364044"/>
          <c:h val="0.76058394160583942"/>
        </c:manualLayout>
      </c:layout>
      <c:scatterChart>
        <c:scatterStyle val="lineMarker"/>
        <c:varyColors val="0"/>
        <c:ser>
          <c:idx val="1"/>
          <c:order val="0"/>
          <c:tx>
            <c:v>Baseflow Cl 5 yr moving average</c:v>
          </c:tx>
          <c:spPr>
            <a:ln w="25400">
              <a:solidFill>
                <a:srgbClr val="00FF00"/>
              </a:solidFill>
              <a:prstDash val="solid"/>
            </a:ln>
          </c:spPr>
          <c:marker>
            <c:symbol val="none"/>
          </c:marker>
          <c:xVal>
            <c:numRef>
              <c:f>'5yr AVG_Cl'!$A$2:$A$94</c:f>
              <c:numCache>
                <c:formatCode>m/d/yyyy</c:formatCode>
                <c:ptCount val="93"/>
                <c:pt idx="0">
                  <c:v>33106</c:v>
                </c:pt>
                <c:pt idx="1">
                  <c:v>33113</c:v>
                </c:pt>
                <c:pt idx="2">
                  <c:v>33126</c:v>
                </c:pt>
                <c:pt idx="3">
                  <c:v>33134</c:v>
                </c:pt>
                <c:pt idx="4">
                  <c:v>33456</c:v>
                </c:pt>
                <c:pt idx="5">
                  <c:v>33457</c:v>
                </c:pt>
                <c:pt idx="6">
                  <c:v>33460</c:v>
                </c:pt>
                <c:pt idx="7">
                  <c:v>33463</c:v>
                </c:pt>
                <c:pt idx="8">
                  <c:v>33470</c:v>
                </c:pt>
                <c:pt idx="9">
                  <c:v>33477</c:v>
                </c:pt>
                <c:pt idx="10">
                  <c:v>33491</c:v>
                </c:pt>
                <c:pt idx="11">
                  <c:v>33498</c:v>
                </c:pt>
                <c:pt idx="12">
                  <c:v>33820</c:v>
                </c:pt>
                <c:pt idx="13">
                  <c:v>33827</c:v>
                </c:pt>
                <c:pt idx="14">
                  <c:v>33834</c:v>
                </c:pt>
                <c:pt idx="15">
                  <c:v>33841</c:v>
                </c:pt>
                <c:pt idx="16">
                  <c:v>34198</c:v>
                </c:pt>
                <c:pt idx="17">
                  <c:v>34562</c:v>
                </c:pt>
                <c:pt idx="18">
                  <c:v>34940</c:v>
                </c:pt>
                <c:pt idx="19">
                  <c:v>35304</c:v>
                </c:pt>
                <c:pt idx="20">
                  <c:v>35655</c:v>
                </c:pt>
                <c:pt idx="21">
                  <c:v>35667</c:v>
                </c:pt>
                <c:pt idx="22">
                  <c:v>36024</c:v>
                </c:pt>
                <c:pt idx="23">
                  <c:v>36383</c:v>
                </c:pt>
                <c:pt idx="24">
                  <c:v>36395</c:v>
                </c:pt>
                <c:pt idx="25">
                  <c:v>36418</c:v>
                </c:pt>
                <c:pt idx="26">
                  <c:v>36753</c:v>
                </c:pt>
                <c:pt idx="27">
                  <c:v>36760</c:v>
                </c:pt>
                <c:pt idx="28">
                  <c:v>36781</c:v>
                </c:pt>
                <c:pt idx="29">
                  <c:v>37116</c:v>
                </c:pt>
                <c:pt idx="30">
                  <c:v>37488</c:v>
                </c:pt>
                <c:pt idx="31">
                  <c:v>37502</c:v>
                </c:pt>
                <c:pt idx="32">
                  <c:v>37839</c:v>
                </c:pt>
                <c:pt idx="33">
                  <c:v>37852</c:v>
                </c:pt>
                <c:pt idx="34">
                  <c:v>37868</c:v>
                </c:pt>
                <c:pt idx="35">
                  <c:v>37875</c:v>
                </c:pt>
                <c:pt idx="36">
                  <c:v>38210</c:v>
                </c:pt>
                <c:pt idx="37">
                  <c:v>38216</c:v>
                </c:pt>
                <c:pt idx="38">
                  <c:v>38223</c:v>
                </c:pt>
                <c:pt idx="39">
                  <c:v>38251</c:v>
                </c:pt>
                <c:pt idx="40">
                  <c:v>38252</c:v>
                </c:pt>
                <c:pt idx="41">
                  <c:v>38574</c:v>
                </c:pt>
                <c:pt idx="42">
                  <c:v>38580</c:v>
                </c:pt>
                <c:pt idx="43">
                  <c:v>38589</c:v>
                </c:pt>
                <c:pt idx="44">
                  <c:v>38603</c:v>
                </c:pt>
                <c:pt idx="45">
                  <c:v>38617</c:v>
                </c:pt>
                <c:pt idx="46">
                  <c:v>38938</c:v>
                </c:pt>
                <c:pt idx="47">
                  <c:v>38944</c:v>
                </c:pt>
                <c:pt idx="48">
                  <c:v>38950</c:v>
                </c:pt>
                <c:pt idx="49">
                  <c:v>38966</c:v>
                </c:pt>
                <c:pt idx="50">
                  <c:v>38980</c:v>
                </c:pt>
                <c:pt idx="51">
                  <c:v>39300</c:v>
                </c:pt>
                <c:pt idx="52">
                  <c:v>39315</c:v>
                </c:pt>
                <c:pt idx="53">
                  <c:v>39331</c:v>
                </c:pt>
                <c:pt idx="54">
                  <c:v>39344</c:v>
                </c:pt>
                <c:pt idx="55">
                  <c:v>39666.306944444441</c:v>
                </c:pt>
                <c:pt idx="56">
                  <c:v>39679</c:v>
                </c:pt>
                <c:pt idx="57">
                  <c:v>39680.305555555555</c:v>
                </c:pt>
                <c:pt idx="58">
                  <c:v>39694.322222222225</c:v>
                </c:pt>
                <c:pt idx="59">
                  <c:v>39708.313888888886</c:v>
                </c:pt>
                <c:pt idx="60">
                  <c:v>40030</c:v>
                </c:pt>
                <c:pt idx="61">
                  <c:v>40043</c:v>
                </c:pt>
                <c:pt idx="62">
                  <c:v>40044</c:v>
                </c:pt>
                <c:pt idx="63">
                  <c:v>40058</c:v>
                </c:pt>
                <c:pt idx="64">
                  <c:v>40072</c:v>
                </c:pt>
                <c:pt idx="65">
                  <c:v>40086</c:v>
                </c:pt>
                <c:pt idx="66" formatCode="m/d/yyyy\ h:mm">
                  <c:v>40394.3125</c:v>
                </c:pt>
                <c:pt idx="67" formatCode="m/d/yyyy\ h:mm">
                  <c:v>40408</c:v>
                </c:pt>
                <c:pt idx="68" formatCode="m/d/yyyy\ h:mm">
                  <c:v>40408.326388888891</c:v>
                </c:pt>
                <c:pt idx="69" formatCode="m/d/yyyy\ h:mm">
                  <c:v>40422.340277777781</c:v>
                </c:pt>
                <c:pt idx="70" formatCode="m/d/yyyy\ h:mm">
                  <c:v>40437.322916666664</c:v>
                </c:pt>
                <c:pt idx="71" formatCode="m/d/yyyy\ h:mm">
                  <c:v>40450.291666666664</c:v>
                </c:pt>
                <c:pt idx="72" formatCode="m/d/yyyy\ h:mm">
                  <c:v>40765.340277777781</c:v>
                </c:pt>
                <c:pt idx="73" formatCode="m/d/yyyy\ h:mm">
                  <c:v>40771</c:v>
                </c:pt>
                <c:pt idx="74" formatCode="m/d/yyyy\ h:mm">
                  <c:v>40794.270138888889</c:v>
                </c:pt>
                <c:pt idx="75" formatCode="m/d/yyyy\ h:mm">
                  <c:v>40806.277777777781</c:v>
                </c:pt>
                <c:pt idx="76" formatCode="m/d/yyyy\ h:mm">
                  <c:v>41123.305555555555</c:v>
                </c:pt>
                <c:pt idx="77" formatCode="m/d/yyyy\ h:mm">
                  <c:v>41137.291666666664</c:v>
                </c:pt>
                <c:pt idx="78" formatCode="m/d/yyyy\ h:mm">
                  <c:v>41142</c:v>
                </c:pt>
                <c:pt idx="79" formatCode="m/d/yyyy\ h:mm">
                  <c:v>41151.29791666667</c:v>
                </c:pt>
                <c:pt idx="80" formatCode="m/d/yyyy\ h:mm">
                  <c:v>41165.291666666664</c:v>
                </c:pt>
                <c:pt idx="81" formatCode="m/d/yyyy\ h:mm">
                  <c:v>41177.291666666664</c:v>
                </c:pt>
                <c:pt idx="82" formatCode="m/d/yyyy\ h:mm">
                  <c:v>41506</c:v>
                </c:pt>
                <c:pt idx="83" formatCode="m/d/yyyy\ h:mm">
                  <c:v>41527</c:v>
                </c:pt>
                <c:pt idx="84" formatCode="m/d/yyyy\ h:mm">
                  <c:v>41870</c:v>
                </c:pt>
                <c:pt idx="85" formatCode="m/d/yyyy\ h:mm">
                  <c:v>42234</c:v>
                </c:pt>
                <c:pt idx="86" formatCode="m/d/yyyy\ h:mm">
                  <c:v>42598</c:v>
                </c:pt>
                <c:pt idx="87" formatCode="m/d/yyyy\ h:mm">
                  <c:v>42962</c:v>
                </c:pt>
                <c:pt idx="88" formatCode="m/d/yyyy\ h:mm">
                  <c:v>43326</c:v>
                </c:pt>
                <c:pt idx="89" formatCode="m/d/yyyy\ h:mm">
                  <c:v>43704</c:v>
                </c:pt>
                <c:pt idx="90" formatCode="m/d/yyyy\ h:mm">
                  <c:v>44054</c:v>
                </c:pt>
                <c:pt idx="91" formatCode="m/d/yyyy\ h:mm">
                  <c:v>44425</c:v>
                </c:pt>
                <c:pt idx="92" formatCode="m/d/yyyy\ h:mm">
                  <c:v>45524</c:v>
                </c:pt>
              </c:numCache>
            </c:numRef>
          </c:xVal>
          <c:yVal>
            <c:numRef>
              <c:f>'5yr AVG_Cl'!$B$2:$B$94</c:f>
              <c:numCache>
                <c:formatCode>0.00</c:formatCode>
                <c:ptCount val="93"/>
                <c:pt idx="0">
                  <c:v>80.8888888888888</c:v>
                </c:pt>
                <c:pt idx="1">
                  <c:v>81</c:v>
                </c:pt>
                <c:pt idx="2">
                  <c:v>80.549999999999898</c:v>
                </c:pt>
                <c:pt idx="3">
                  <c:v>79.900000000000006</c:v>
                </c:pt>
                <c:pt idx="4">
                  <c:v>80.428571428571402</c:v>
                </c:pt>
                <c:pt idx="5">
                  <c:v>80.818181818181799</c:v>
                </c:pt>
                <c:pt idx="6">
                  <c:v>81.304347826086897</c:v>
                </c:pt>
                <c:pt idx="7">
                  <c:v>82.1666666666666</c:v>
                </c:pt>
                <c:pt idx="8">
                  <c:v>82.875</c:v>
                </c:pt>
                <c:pt idx="9">
                  <c:v>83.28</c:v>
                </c:pt>
                <c:pt idx="10">
                  <c:v>83.538461538461505</c:v>
                </c:pt>
                <c:pt idx="11">
                  <c:v>83.807692307692307</c:v>
                </c:pt>
                <c:pt idx="12">
                  <c:v>84.3333333333333</c:v>
                </c:pt>
                <c:pt idx="13">
                  <c:v>84.769230769230703</c:v>
                </c:pt>
                <c:pt idx="14">
                  <c:v>84.7777777777777</c:v>
                </c:pt>
                <c:pt idx="15">
                  <c:v>85.142857142857096</c:v>
                </c:pt>
                <c:pt idx="16">
                  <c:v>86.4</c:v>
                </c:pt>
                <c:pt idx="17">
                  <c:v>87.863636363636303</c:v>
                </c:pt>
                <c:pt idx="18">
                  <c:v>92.470588235294102</c:v>
                </c:pt>
                <c:pt idx="19">
                  <c:v>95.64</c:v>
                </c:pt>
                <c:pt idx="20">
                  <c:v>93.957142857142799</c:v>
                </c:pt>
                <c:pt idx="21">
                  <c:v>94.95</c:v>
                </c:pt>
                <c:pt idx="22">
                  <c:v>89.549999999999898</c:v>
                </c:pt>
                <c:pt idx="23">
                  <c:v>87.357142857142804</c:v>
                </c:pt>
                <c:pt idx="24">
                  <c:v>84.871428571428496</c:v>
                </c:pt>
                <c:pt idx="25">
                  <c:v>83.799999999999898</c:v>
                </c:pt>
                <c:pt idx="26">
                  <c:v>83.711111111111094</c:v>
                </c:pt>
                <c:pt idx="27">
                  <c:v>85.179999999999893</c:v>
                </c:pt>
                <c:pt idx="28">
                  <c:v>82.759999999999906</c:v>
                </c:pt>
                <c:pt idx="29">
                  <c:v>83.999999999999901</c:v>
                </c:pt>
                <c:pt idx="30">
                  <c:v>84.379999999999896</c:v>
                </c:pt>
                <c:pt idx="31">
                  <c:v>83.439999999999898</c:v>
                </c:pt>
                <c:pt idx="32">
                  <c:v>83.366666666666603</c:v>
                </c:pt>
                <c:pt idx="33">
                  <c:v>85.775000000000006</c:v>
                </c:pt>
                <c:pt idx="34">
                  <c:v>84.735714285714195</c:v>
                </c:pt>
                <c:pt idx="35">
                  <c:v>84.637500095625001</c:v>
                </c:pt>
                <c:pt idx="36">
                  <c:v>86.250000095624898</c:v>
                </c:pt>
                <c:pt idx="37">
                  <c:v>86.964705972352903</c:v>
                </c:pt>
                <c:pt idx="38">
                  <c:v>86.988235384117601</c:v>
                </c:pt>
                <c:pt idx="39">
                  <c:v>88.117647148823494</c:v>
                </c:pt>
                <c:pt idx="40">
                  <c:v>88.222222307222196</c:v>
                </c:pt>
                <c:pt idx="41">
                  <c:v>86.226315830000004</c:v>
                </c:pt>
                <c:pt idx="42">
                  <c:v>84.489473724736797</c:v>
                </c:pt>
                <c:pt idx="43">
                  <c:v>83.889473724736803</c:v>
                </c:pt>
                <c:pt idx="44">
                  <c:v>84.390000115000007</c:v>
                </c:pt>
                <c:pt idx="45">
                  <c:v>84.725000115</c:v>
                </c:pt>
                <c:pt idx="46">
                  <c:v>84.500000109523796</c:v>
                </c:pt>
                <c:pt idx="47">
                  <c:v>83.733333442857102</c:v>
                </c:pt>
                <c:pt idx="48">
                  <c:v>84.200000104545396</c:v>
                </c:pt>
                <c:pt idx="49">
                  <c:v>84.626087056521698</c:v>
                </c:pt>
                <c:pt idx="50">
                  <c:v>84.641666762499895</c:v>
                </c:pt>
                <c:pt idx="51">
                  <c:v>86.096000091999898</c:v>
                </c:pt>
                <c:pt idx="52">
                  <c:v>87.573077011538402</c:v>
                </c:pt>
                <c:pt idx="53">
                  <c:v>87.934615473076903</c:v>
                </c:pt>
                <c:pt idx="54">
                  <c:v>88.603703788888794</c:v>
                </c:pt>
                <c:pt idx="55">
                  <c:v>89.857692</c:v>
                </c:pt>
                <c:pt idx="56">
                  <c:v>90.338460999999995</c:v>
                </c:pt>
                <c:pt idx="57">
                  <c:v>89.918518000000006</c:v>
                </c:pt>
                <c:pt idx="58">
                  <c:v>90.992857000000001</c:v>
                </c:pt>
                <c:pt idx="59">
                  <c:v>92.116</c:v>
                </c:pt>
                <c:pt idx="60">
                  <c:v>92.803845999999993</c:v>
                </c:pt>
                <c:pt idx="61">
                  <c:v>92.7</c:v>
                </c:pt>
                <c:pt idx="62">
                  <c:v>93.365384000000006</c:v>
                </c:pt>
                <c:pt idx="63">
                  <c:v>93.942307</c:v>
                </c:pt>
                <c:pt idx="64">
                  <c:v>94.537036999999998</c:v>
                </c:pt>
                <c:pt idx="65">
                  <c:v>94.884614999999997</c:v>
                </c:pt>
                <c:pt idx="66" formatCode="General">
                  <c:v>95.444444000000004</c:v>
                </c:pt>
                <c:pt idx="67" formatCode="General">
                  <c:v>99.411537999999993</c:v>
                </c:pt>
                <c:pt idx="68" formatCode="General">
                  <c:v>99.803702999999999</c:v>
                </c:pt>
                <c:pt idx="69" formatCode="General">
                  <c:v>100.65555500000001</c:v>
                </c:pt>
                <c:pt idx="70" formatCode="General">
                  <c:v>101.251851</c:v>
                </c:pt>
                <c:pt idx="71" formatCode="General">
                  <c:v>102.085185</c:v>
                </c:pt>
                <c:pt idx="72" formatCode="General">
                  <c:v>103.566666</c:v>
                </c:pt>
                <c:pt idx="73" formatCode="General">
                  <c:v>104.62962899999999</c:v>
                </c:pt>
                <c:pt idx="74" formatCode="General">
                  <c:v>105.26922999999999</c:v>
                </c:pt>
                <c:pt idx="75" formatCode="General">
                  <c:v>106.61538400000001</c:v>
                </c:pt>
                <c:pt idx="76" formatCode="General">
                  <c:v>106.74074</c:v>
                </c:pt>
                <c:pt idx="77" formatCode="General">
                  <c:v>106.333333</c:v>
                </c:pt>
                <c:pt idx="78" formatCode="General">
                  <c:v>106.346153</c:v>
                </c:pt>
                <c:pt idx="79" formatCode="General">
                  <c:v>106.481481</c:v>
                </c:pt>
                <c:pt idx="80" formatCode="General">
                  <c:v>106.518518</c:v>
                </c:pt>
                <c:pt idx="81" formatCode="General">
                  <c:v>106.66666600000001</c:v>
                </c:pt>
                <c:pt idx="82" formatCode="General">
                  <c:v>106.884615</c:v>
                </c:pt>
                <c:pt idx="83" formatCode="General">
                  <c:v>107.44</c:v>
                </c:pt>
                <c:pt idx="84" formatCode="General">
                  <c:v>109</c:v>
                </c:pt>
                <c:pt idx="85" formatCode="General">
                  <c:v>109.333333</c:v>
                </c:pt>
                <c:pt idx="86" formatCode="General">
                  <c:v>108.307692</c:v>
                </c:pt>
                <c:pt idx="87" formatCode="General">
                  <c:v>108</c:v>
                </c:pt>
                <c:pt idx="88" formatCode="General">
                  <c:v>110.285714</c:v>
                </c:pt>
                <c:pt idx="89" formatCode="General">
                  <c:v>109.4</c:v>
                </c:pt>
                <c:pt idx="90" formatCode="General">
                  <c:v>108.333333</c:v>
                </c:pt>
                <c:pt idx="91" formatCode="General">
                  <c:v>109</c:v>
                </c:pt>
                <c:pt idx="92" formatCode="General">
                  <c:v>109.5</c:v>
                </c:pt>
              </c:numCache>
            </c:numRef>
          </c:yVal>
          <c:smooth val="0"/>
          <c:extLst>
            <c:ext xmlns:c16="http://schemas.microsoft.com/office/drawing/2014/chart" uri="{C3380CC4-5D6E-409C-BE32-E72D297353CC}">
              <c16:uniqueId val="{00000000-3C7A-4BFD-A9DD-4B55688BE96D}"/>
            </c:ext>
          </c:extLst>
        </c:ser>
        <c:ser>
          <c:idx val="4"/>
          <c:order val="2"/>
          <c:tx>
            <c:v>Reach 3 Cl Basin Plan Objective (Baseflow)</c:v>
          </c:tx>
          <c:spPr>
            <a:ln w="25400">
              <a:solidFill>
                <a:srgbClr val="800000"/>
              </a:solidFill>
              <a:prstDash val="solid"/>
            </a:ln>
          </c:spPr>
          <c:marker>
            <c:symbol val="none"/>
          </c:marker>
          <c:xVal>
            <c:numRef>
              <c:f>Cl_Objective!$A$2:$A$3</c:f>
              <c:numCache>
                <c:formatCode>m/d/yyyy</c:formatCode>
                <c:ptCount val="2"/>
                <c:pt idx="0">
                  <c:v>24107</c:v>
                </c:pt>
                <c:pt idx="1">
                  <c:v>45657</c:v>
                </c:pt>
              </c:numCache>
            </c:numRef>
          </c:xVal>
          <c:yVal>
            <c:numRef>
              <c:f>Cl_Objective!$B$2:$B$3</c:f>
              <c:numCache>
                <c:formatCode>General</c:formatCode>
                <c:ptCount val="2"/>
                <c:pt idx="0">
                  <c:v>140</c:v>
                </c:pt>
                <c:pt idx="1">
                  <c:v>140</c:v>
                </c:pt>
              </c:numCache>
            </c:numRef>
          </c:yVal>
          <c:smooth val="0"/>
          <c:extLst>
            <c:ext xmlns:c16="http://schemas.microsoft.com/office/drawing/2014/chart" uri="{C3380CC4-5D6E-409C-BE32-E72D297353CC}">
              <c16:uniqueId val="{00000001-3C7A-4BFD-A9DD-4B55688BE96D}"/>
            </c:ext>
          </c:extLst>
        </c:ser>
        <c:dLbls>
          <c:showLegendKey val="0"/>
          <c:showVal val="0"/>
          <c:showCatName val="0"/>
          <c:showSerName val="0"/>
          <c:showPercent val="0"/>
          <c:showBubbleSize val="0"/>
        </c:dLbls>
        <c:axId val="155614208"/>
        <c:axId val="155657728"/>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63641.652891999998</c:v>
                </c:pt>
                <c:pt idx="119">
                  <c:v>0</c:v>
                </c:pt>
                <c:pt idx="120">
                  <c:v>0</c:v>
                </c:pt>
                <c:pt idx="121" formatCode="General">
                  <c:v>174099.173553</c:v>
                </c:pt>
                <c:pt idx="122">
                  <c:v>0</c:v>
                </c:pt>
                <c:pt idx="123">
                  <c:v>0</c:v>
                </c:pt>
                <c:pt idx="124" formatCode="General">
                  <c:v>69578.181817999997</c:v>
                </c:pt>
                <c:pt idx="125">
                  <c:v>0</c:v>
                </c:pt>
                <c:pt idx="126">
                  <c:v>0</c:v>
                </c:pt>
                <c:pt idx="127" formatCode="General">
                  <c:v>116253</c:v>
                </c:pt>
                <c:pt idx="128">
                  <c:v>0</c:v>
                </c:pt>
                <c:pt idx="129">
                  <c:v>0</c:v>
                </c:pt>
                <c:pt idx="130" formatCode="General">
                  <c:v>37116.694214000003</c:v>
                </c:pt>
                <c:pt idx="131">
                  <c:v>0</c:v>
                </c:pt>
                <c:pt idx="132">
                  <c:v>0</c:v>
                </c:pt>
                <c:pt idx="133">
                  <c:v>43805</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formatCode="General">
                  <c:v>43827.173553000001</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3C7A-4BFD-A9DD-4B55688BE96D}"/>
            </c:ext>
          </c:extLst>
        </c:ser>
        <c:dLbls>
          <c:showLegendKey val="0"/>
          <c:showVal val="0"/>
          <c:showCatName val="0"/>
          <c:showSerName val="0"/>
          <c:showPercent val="0"/>
          <c:showBubbleSize val="0"/>
        </c:dLbls>
        <c:axId val="155717632"/>
        <c:axId val="155719168"/>
      </c:scatterChart>
      <c:valAx>
        <c:axId val="155614208"/>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7684491879421581"/>
              <c:y val="0.92408762498455332"/>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657728"/>
        <c:crosses val="autoZero"/>
        <c:crossBetween val="midCat"/>
        <c:majorUnit val="1825"/>
      </c:valAx>
      <c:valAx>
        <c:axId val="155657728"/>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Cl (mg/L)</a:t>
                </a:r>
              </a:p>
            </c:rich>
          </c:tx>
          <c:layout>
            <c:manualLayout>
              <c:xMode val="edge"/>
              <c:yMode val="edge"/>
              <c:x val="1.4428380398938435E-2"/>
              <c:y val="0.4540146736043961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614208"/>
        <c:crossesAt val="31390"/>
        <c:crossBetween val="midCat"/>
      </c:valAx>
      <c:valAx>
        <c:axId val="155717632"/>
        <c:scaling>
          <c:orientation val="minMax"/>
        </c:scaling>
        <c:delete val="1"/>
        <c:axPos val="t"/>
        <c:numFmt formatCode="m/d/yyyy" sourceLinked="1"/>
        <c:majorTickMark val="out"/>
        <c:minorTickMark val="none"/>
        <c:tickLblPos val="none"/>
        <c:crossAx val="155719168"/>
        <c:crosses val="max"/>
        <c:crossBetween val="midCat"/>
      </c:valAx>
      <c:valAx>
        <c:axId val="155719168"/>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5749422747546309"/>
              <c:y val="0.3883211678832116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717632"/>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0082449790437711"/>
          <c:y val="0.22890422540470237"/>
          <c:w val="0.35072147754105987"/>
          <c:h val="9.7981862844067569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57602663708E-2"/>
          <c:y val="0.11970802919708028"/>
          <c:w val="0.80355160932297442"/>
          <c:h val="0.75766423357664303"/>
        </c:manualLayout>
      </c:layout>
      <c:scatterChart>
        <c:scatterStyle val="lineMarker"/>
        <c:varyColors val="0"/>
        <c:ser>
          <c:idx val="1"/>
          <c:order val="0"/>
          <c:tx>
            <c:v>Baseflow COD 5 yr moving average</c:v>
          </c:tx>
          <c:spPr>
            <a:ln w="25400">
              <a:solidFill>
                <a:srgbClr val="00FF00"/>
              </a:solidFill>
              <a:prstDash val="solid"/>
            </a:ln>
          </c:spPr>
          <c:marker>
            <c:symbol val="none"/>
          </c:marker>
          <c:xVal>
            <c:numRef>
              <c:f>'5yr AVG_COD'!$A$2:$A$28</c:f>
              <c:numCache>
                <c:formatCode>m/d/yyyy</c:formatCode>
                <c:ptCount val="27"/>
                <c:pt idx="0">
                  <c:v>34940</c:v>
                </c:pt>
                <c:pt idx="1">
                  <c:v>35304</c:v>
                </c:pt>
                <c:pt idx="2">
                  <c:v>35667</c:v>
                </c:pt>
                <c:pt idx="3">
                  <c:v>36024</c:v>
                </c:pt>
                <c:pt idx="4">
                  <c:v>36395</c:v>
                </c:pt>
                <c:pt idx="5">
                  <c:v>36760</c:v>
                </c:pt>
                <c:pt idx="6">
                  <c:v>37116</c:v>
                </c:pt>
                <c:pt idx="7">
                  <c:v>37488</c:v>
                </c:pt>
                <c:pt idx="8">
                  <c:v>37852</c:v>
                </c:pt>
                <c:pt idx="9">
                  <c:v>38216</c:v>
                </c:pt>
                <c:pt idx="10">
                  <c:v>38580</c:v>
                </c:pt>
                <c:pt idx="11">
                  <c:v>38944</c:v>
                </c:pt>
                <c:pt idx="12">
                  <c:v>39315</c:v>
                </c:pt>
                <c:pt idx="13">
                  <c:v>39679</c:v>
                </c:pt>
                <c:pt idx="14">
                  <c:v>40043</c:v>
                </c:pt>
                <c:pt idx="15">
                  <c:v>40408</c:v>
                </c:pt>
                <c:pt idx="16">
                  <c:v>40771</c:v>
                </c:pt>
                <c:pt idx="17">
                  <c:v>41142</c:v>
                </c:pt>
                <c:pt idx="18">
                  <c:v>41506</c:v>
                </c:pt>
                <c:pt idx="19">
                  <c:v>41870</c:v>
                </c:pt>
                <c:pt idx="20">
                  <c:v>42234</c:v>
                </c:pt>
                <c:pt idx="21" formatCode="m/d/yyyy\ h:mm">
                  <c:v>42598</c:v>
                </c:pt>
                <c:pt idx="22" formatCode="m/d/yyyy\ h:mm">
                  <c:v>43326</c:v>
                </c:pt>
                <c:pt idx="23" formatCode="m/d/yyyy\ h:mm">
                  <c:v>43704</c:v>
                </c:pt>
                <c:pt idx="24" formatCode="m/d/yyyy\ h:mm">
                  <c:v>44054</c:v>
                </c:pt>
                <c:pt idx="25" formatCode="m/d/yyyy\ h:mm">
                  <c:v>44425</c:v>
                </c:pt>
                <c:pt idx="26" formatCode="m/d/yyyy\ h:mm">
                  <c:v>45524</c:v>
                </c:pt>
              </c:numCache>
            </c:numRef>
          </c:xVal>
          <c:yVal>
            <c:numRef>
              <c:f>'5yr AVG_COD'!$B$2:$B$28</c:f>
              <c:numCache>
                <c:formatCode>0.00</c:formatCode>
                <c:ptCount val="27"/>
                <c:pt idx="0">
                  <c:v>7.7307692307692299</c:v>
                </c:pt>
                <c:pt idx="1">
                  <c:v>6.3333333333333304</c:v>
                </c:pt>
                <c:pt idx="2">
                  <c:v>3.8999999999999901</c:v>
                </c:pt>
                <c:pt idx="3">
                  <c:v>5.0999999999999899</c:v>
                </c:pt>
                <c:pt idx="4">
                  <c:v>4.7</c:v>
                </c:pt>
                <c:pt idx="5">
                  <c:v>4.8333333333333304</c:v>
                </c:pt>
                <c:pt idx="6">
                  <c:v>4.6666666666666599</c:v>
                </c:pt>
                <c:pt idx="7">
                  <c:v>4.8333333333333304</c:v>
                </c:pt>
                <c:pt idx="8">
                  <c:v>6.2999999999999901</c:v>
                </c:pt>
                <c:pt idx="9">
                  <c:v>5.9166666666666599</c:v>
                </c:pt>
                <c:pt idx="10">
                  <c:v>5.3333333333333304</c:v>
                </c:pt>
                <c:pt idx="11">
                  <c:v>5.3333333333333304</c:v>
                </c:pt>
                <c:pt idx="12">
                  <c:v>3.88888888888888</c:v>
                </c:pt>
                <c:pt idx="13">
                  <c:v>2.7777769999999999</c:v>
                </c:pt>
                <c:pt idx="14">
                  <c:v>3.3333330000000001</c:v>
                </c:pt>
                <c:pt idx="15">
                  <c:v>4.3333329999999997</c:v>
                </c:pt>
                <c:pt idx="16" formatCode="General">
                  <c:v>4.8</c:v>
                </c:pt>
                <c:pt idx="17" formatCode="General">
                  <c:v>6</c:v>
                </c:pt>
                <c:pt idx="18" formatCode="General">
                  <c:v>6</c:v>
                </c:pt>
                <c:pt idx="19" formatCode="General">
                  <c:v>6.555555</c:v>
                </c:pt>
                <c:pt idx="20" formatCode="General">
                  <c:v>7.1111110000000002</c:v>
                </c:pt>
                <c:pt idx="21" formatCode="General">
                  <c:v>7.4444439999999998</c:v>
                </c:pt>
                <c:pt idx="22" formatCode="General">
                  <c:v>7.6916659999999997</c:v>
                </c:pt>
                <c:pt idx="23" formatCode="General">
                  <c:v>7.4777769999999997</c:v>
                </c:pt>
                <c:pt idx="24" formatCode="General">
                  <c:v>6.5090899999999996</c:v>
                </c:pt>
                <c:pt idx="25" formatCode="General">
                  <c:v>5.8250000000000002</c:v>
                </c:pt>
                <c:pt idx="26" formatCode="General">
                  <c:v>3.1</c:v>
                </c:pt>
              </c:numCache>
            </c:numRef>
          </c:yVal>
          <c:smooth val="0"/>
          <c:extLst>
            <c:ext xmlns:c16="http://schemas.microsoft.com/office/drawing/2014/chart" uri="{C3380CC4-5D6E-409C-BE32-E72D297353CC}">
              <c16:uniqueId val="{00000000-1C16-4A7E-84DC-29B1FDC0995A}"/>
            </c:ext>
          </c:extLst>
        </c:ser>
        <c:ser>
          <c:idx val="4"/>
          <c:order val="2"/>
          <c:tx>
            <c:v>Reach 3 COD Basin Plan Objective (Baseflow)</c:v>
          </c:tx>
          <c:spPr>
            <a:ln w="25400">
              <a:solidFill>
                <a:srgbClr val="800000"/>
              </a:solidFill>
              <a:prstDash val="solid"/>
            </a:ln>
          </c:spPr>
          <c:marker>
            <c:symbol val="none"/>
          </c:marker>
          <c:xVal>
            <c:numRef>
              <c:f>COD_Objective!$A$2:$A$3</c:f>
              <c:numCache>
                <c:formatCode>m/d/yyyy</c:formatCode>
                <c:ptCount val="2"/>
                <c:pt idx="0">
                  <c:v>24107</c:v>
                </c:pt>
                <c:pt idx="1">
                  <c:v>45657</c:v>
                </c:pt>
              </c:numCache>
            </c:numRef>
          </c:xVal>
          <c:yVal>
            <c:numRef>
              <c:f>COD_Objective!$B$2:$B$3</c:f>
              <c:numCache>
                <c:formatCode>General</c:formatCode>
                <c:ptCount val="2"/>
                <c:pt idx="0">
                  <c:v>30</c:v>
                </c:pt>
                <c:pt idx="1">
                  <c:v>30</c:v>
                </c:pt>
              </c:numCache>
            </c:numRef>
          </c:yVal>
          <c:smooth val="0"/>
          <c:extLst>
            <c:ext xmlns:c16="http://schemas.microsoft.com/office/drawing/2014/chart" uri="{C3380CC4-5D6E-409C-BE32-E72D297353CC}">
              <c16:uniqueId val="{00000001-1C16-4A7E-84DC-29B1FDC0995A}"/>
            </c:ext>
          </c:extLst>
        </c:ser>
        <c:dLbls>
          <c:showLegendKey val="0"/>
          <c:showVal val="0"/>
          <c:showCatName val="0"/>
          <c:showSerName val="0"/>
          <c:showPercent val="0"/>
          <c:showBubbleSize val="0"/>
        </c:dLbls>
        <c:axId val="247392512"/>
        <c:axId val="247071104"/>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63641.652891999998</c:v>
                </c:pt>
                <c:pt idx="119">
                  <c:v>0</c:v>
                </c:pt>
                <c:pt idx="120">
                  <c:v>0</c:v>
                </c:pt>
                <c:pt idx="121" formatCode="General">
                  <c:v>174099.173553</c:v>
                </c:pt>
                <c:pt idx="122">
                  <c:v>0</c:v>
                </c:pt>
                <c:pt idx="123">
                  <c:v>0</c:v>
                </c:pt>
                <c:pt idx="124" formatCode="General">
                  <c:v>69578.181817999997</c:v>
                </c:pt>
                <c:pt idx="125">
                  <c:v>0</c:v>
                </c:pt>
                <c:pt idx="126">
                  <c:v>0</c:v>
                </c:pt>
                <c:pt idx="127" formatCode="General">
                  <c:v>116253</c:v>
                </c:pt>
                <c:pt idx="128">
                  <c:v>0</c:v>
                </c:pt>
                <c:pt idx="129">
                  <c:v>0</c:v>
                </c:pt>
                <c:pt idx="130" formatCode="General">
                  <c:v>37116.694214000003</c:v>
                </c:pt>
                <c:pt idx="131">
                  <c:v>0</c:v>
                </c:pt>
                <c:pt idx="132">
                  <c:v>0</c:v>
                </c:pt>
                <c:pt idx="133">
                  <c:v>43805</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c:v>43827.17355</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1C16-4A7E-84DC-29B1FDC0995A}"/>
            </c:ext>
          </c:extLst>
        </c:ser>
        <c:dLbls>
          <c:showLegendKey val="0"/>
          <c:showVal val="0"/>
          <c:showCatName val="0"/>
          <c:showSerName val="0"/>
          <c:showPercent val="0"/>
          <c:showBubbleSize val="0"/>
        </c:dLbls>
        <c:axId val="247073024"/>
        <c:axId val="247074816"/>
      </c:scatterChart>
      <c:valAx>
        <c:axId val="247392512"/>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1471776727"/>
              <c:y val="0.92408758115761769"/>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47071104"/>
        <c:crosses val="autoZero"/>
        <c:crossBetween val="midCat"/>
        <c:majorUnit val="1825"/>
      </c:valAx>
      <c:valAx>
        <c:axId val="24707110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COD (mg/L)</a:t>
                </a:r>
              </a:p>
            </c:rich>
          </c:tx>
          <c:layout>
            <c:manualLayout>
              <c:xMode val="edge"/>
              <c:yMode val="edge"/>
              <c:x val="1.4428380398938435E-2"/>
              <c:y val="0.4423358045156636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47392512"/>
        <c:crossesAt val="31390"/>
        <c:crossBetween val="midCat"/>
      </c:valAx>
      <c:valAx>
        <c:axId val="247073024"/>
        <c:scaling>
          <c:orientation val="minMax"/>
        </c:scaling>
        <c:delete val="1"/>
        <c:axPos val="t"/>
        <c:numFmt formatCode="m/d/yyyy" sourceLinked="1"/>
        <c:majorTickMark val="out"/>
        <c:minorTickMark val="none"/>
        <c:tickLblPos val="none"/>
        <c:crossAx val="247074816"/>
        <c:crosses val="max"/>
        <c:crossBetween val="midCat"/>
      </c:valAx>
      <c:valAx>
        <c:axId val="247074816"/>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4561597860468172"/>
              <c:y val="0.388321130911267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47073024"/>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49217056380664626"/>
          <c:y val="0.24815128332082223"/>
          <c:w val="0.35429258898482058"/>
          <c:h val="9.5845110707315453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609863492967E-2"/>
          <c:y val="0.12215182276734457"/>
          <c:w val="0.80466148723640418"/>
          <c:h val="0.76058394160583942"/>
        </c:manualLayout>
      </c:layout>
      <c:scatterChart>
        <c:scatterStyle val="lineMarker"/>
        <c:varyColors val="0"/>
        <c:ser>
          <c:idx val="1"/>
          <c:order val="0"/>
          <c:tx>
            <c:v>Baseflow Na 5 yr moving average</c:v>
          </c:tx>
          <c:spPr>
            <a:ln w="25400">
              <a:solidFill>
                <a:srgbClr val="00FF00"/>
              </a:solidFill>
              <a:prstDash val="solid"/>
            </a:ln>
          </c:spPr>
          <c:marker>
            <c:symbol val="none"/>
          </c:marker>
          <c:xVal>
            <c:numRef>
              <c:f>'5yr AVG_Na'!$A$2:$A$67</c:f>
              <c:numCache>
                <c:formatCode>m/d/yyyy</c:formatCode>
                <c:ptCount val="66"/>
                <c:pt idx="0">
                  <c:v>33827</c:v>
                </c:pt>
                <c:pt idx="1">
                  <c:v>33834</c:v>
                </c:pt>
                <c:pt idx="2">
                  <c:v>33841</c:v>
                </c:pt>
                <c:pt idx="3">
                  <c:v>34198</c:v>
                </c:pt>
                <c:pt idx="4">
                  <c:v>34562</c:v>
                </c:pt>
                <c:pt idx="5">
                  <c:v>34940</c:v>
                </c:pt>
                <c:pt idx="6">
                  <c:v>35304</c:v>
                </c:pt>
                <c:pt idx="7">
                  <c:v>35667</c:v>
                </c:pt>
                <c:pt idx="8">
                  <c:v>36024</c:v>
                </c:pt>
                <c:pt idx="9">
                  <c:v>36383</c:v>
                </c:pt>
                <c:pt idx="10">
                  <c:v>36395</c:v>
                </c:pt>
                <c:pt idx="11">
                  <c:v>36418</c:v>
                </c:pt>
                <c:pt idx="12">
                  <c:v>36753</c:v>
                </c:pt>
                <c:pt idx="13">
                  <c:v>36760</c:v>
                </c:pt>
                <c:pt idx="14">
                  <c:v>36781</c:v>
                </c:pt>
                <c:pt idx="15">
                  <c:v>37116</c:v>
                </c:pt>
                <c:pt idx="16">
                  <c:v>37488</c:v>
                </c:pt>
                <c:pt idx="17">
                  <c:v>37502</c:v>
                </c:pt>
                <c:pt idx="18">
                  <c:v>37839</c:v>
                </c:pt>
                <c:pt idx="19">
                  <c:v>37852</c:v>
                </c:pt>
                <c:pt idx="20">
                  <c:v>37868</c:v>
                </c:pt>
                <c:pt idx="21">
                  <c:v>37875</c:v>
                </c:pt>
                <c:pt idx="22">
                  <c:v>38210</c:v>
                </c:pt>
                <c:pt idx="23">
                  <c:v>38216</c:v>
                </c:pt>
                <c:pt idx="24">
                  <c:v>38223</c:v>
                </c:pt>
                <c:pt idx="25">
                  <c:v>38251</c:v>
                </c:pt>
                <c:pt idx="26">
                  <c:v>38252</c:v>
                </c:pt>
                <c:pt idx="27">
                  <c:v>38574</c:v>
                </c:pt>
                <c:pt idx="28">
                  <c:v>38580</c:v>
                </c:pt>
                <c:pt idx="29">
                  <c:v>38589</c:v>
                </c:pt>
                <c:pt idx="30">
                  <c:v>38603</c:v>
                </c:pt>
                <c:pt idx="31">
                  <c:v>38617</c:v>
                </c:pt>
                <c:pt idx="32">
                  <c:v>38938</c:v>
                </c:pt>
                <c:pt idx="33">
                  <c:v>38944</c:v>
                </c:pt>
                <c:pt idx="34">
                  <c:v>38950</c:v>
                </c:pt>
                <c:pt idx="35">
                  <c:v>38966</c:v>
                </c:pt>
                <c:pt idx="36">
                  <c:v>38980</c:v>
                </c:pt>
                <c:pt idx="37">
                  <c:v>39300</c:v>
                </c:pt>
                <c:pt idx="38">
                  <c:v>39315</c:v>
                </c:pt>
                <c:pt idx="39">
                  <c:v>39331</c:v>
                </c:pt>
                <c:pt idx="40">
                  <c:v>39344</c:v>
                </c:pt>
                <c:pt idx="41">
                  <c:v>39666.306944444441</c:v>
                </c:pt>
                <c:pt idx="42">
                  <c:v>39679</c:v>
                </c:pt>
                <c:pt idx="43">
                  <c:v>39680.305555555555</c:v>
                </c:pt>
                <c:pt idx="44">
                  <c:v>39694.322222222225</c:v>
                </c:pt>
                <c:pt idx="45">
                  <c:v>39708.313888888886</c:v>
                </c:pt>
                <c:pt idx="46">
                  <c:v>40030</c:v>
                </c:pt>
                <c:pt idx="47">
                  <c:v>40043</c:v>
                </c:pt>
                <c:pt idx="48">
                  <c:v>40044</c:v>
                </c:pt>
                <c:pt idx="49">
                  <c:v>40058</c:v>
                </c:pt>
                <c:pt idx="50">
                  <c:v>40072</c:v>
                </c:pt>
                <c:pt idx="51">
                  <c:v>40086</c:v>
                </c:pt>
                <c:pt idx="52" formatCode="m/d/yyyy\ h:mm">
                  <c:v>40394.3125</c:v>
                </c:pt>
                <c:pt idx="53" formatCode="m/d/yyyy\ h:mm">
                  <c:v>40408.326388888891</c:v>
                </c:pt>
                <c:pt idx="54" formatCode="m/d/yyyy\ h:mm">
                  <c:v>40422.340277777781</c:v>
                </c:pt>
                <c:pt idx="55" formatCode="m/d/yyyy\ h:mm">
                  <c:v>40437.322916666664</c:v>
                </c:pt>
                <c:pt idx="56" formatCode="m/d/yyyy\ h:mm">
                  <c:v>40450.291666666664</c:v>
                </c:pt>
                <c:pt idx="57" formatCode="m/d/yyyy\ h:mm">
                  <c:v>40765.340277777781</c:v>
                </c:pt>
                <c:pt idx="58" formatCode="m/d/yyyy\ h:mm">
                  <c:v>40794.270138888889</c:v>
                </c:pt>
                <c:pt idx="59" formatCode="m/d/yyyy\ h:mm">
                  <c:v>40806.277777777781</c:v>
                </c:pt>
                <c:pt idx="60" formatCode="m/d/yyyy\ h:mm">
                  <c:v>41123.305555555555</c:v>
                </c:pt>
                <c:pt idx="61" formatCode="m/d/yyyy\ h:mm">
                  <c:v>41137.291666666664</c:v>
                </c:pt>
                <c:pt idx="62" formatCode="m/d/yyyy\ h:mm">
                  <c:v>41151.29791666667</c:v>
                </c:pt>
                <c:pt idx="63" formatCode="m/d/yyyy\ h:mm">
                  <c:v>41165.291666666664</c:v>
                </c:pt>
                <c:pt idx="64" formatCode="m/d/yyyy\ h:mm">
                  <c:v>41177.291666666664</c:v>
                </c:pt>
                <c:pt idx="65" formatCode="m/d/yyyy\ h:mm">
                  <c:v>41527</c:v>
                </c:pt>
              </c:numCache>
            </c:numRef>
          </c:xVal>
          <c:yVal>
            <c:numRef>
              <c:f>'5yr AVG_Na'!$B$2:$B$67</c:f>
              <c:numCache>
                <c:formatCode>General</c:formatCode>
                <c:ptCount val="66"/>
                <c:pt idx="0">
                  <c:v>82.181818181818102</c:v>
                </c:pt>
                <c:pt idx="1">
                  <c:v>82.130434782608702</c:v>
                </c:pt>
                <c:pt idx="2">
                  <c:v>82.3333333333333</c:v>
                </c:pt>
                <c:pt idx="3">
                  <c:v>82.590909090908994</c:v>
                </c:pt>
                <c:pt idx="4">
                  <c:v>83.176190476190399</c:v>
                </c:pt>
                <c:pt idx="5">
                  <c:v>85.1</c:v>
                </c:pt>
                <c:pt idx="6">
                  <c:v>85.53</c:v>
                </c:pt>
                <c:pt idx="7">
                  <c:v>92.06</c:v>
                </c:pt>
                <c:pt idx="8">
                  <c:v>89.02</c:v>
                </c:pt>
                <c:pt idx="9">
                  <c:v>86.516666666666595</c:v>
                </c:pt>
                <c:pt idx="10">
                  <c:v>85.85</c:v>
                </c:pt>
                <c:pt idx="11">
                  <c:v>83.885714285714201</c:v>
                </c:pt>
                <c:pt idx="12">
                  <c:v>83.0625</c:v>
                </c:pt>
                <c:pt idx="13">
                  <c:v>83.411111111111097</c:v>
                </c:pt>
                <c:pt idx="14">
                  <c:v>82.311111111111103</c:v>
                </c:pt>
                <c:pt idx="15">
                  <c:v>82.64</c:v>
                </c:pt>
                <c:pt idx="16">
                  <c:v>82.64</c:v>
                </c:pt>
                <c:pt idx="17">
                  <c:v>79.680000000000007</c:v>
                </c:pt>
                <c:pt idx="18">
                  <c:v>77.816666666666606</c:v>
                </c:pt>
                <c:pt idx="19">
                  <c:v>79.299999999999898</c:v>
                </c:pt>
                <c:pt idx="20">
                  <c:v>78.6142857142857</c:v>
                </c:pt>
                <c:pt idx="21">
                  <c:v>78.912499999999895</c:v>
                </c:pt>
                <c:pt idx="22">
                  <c:v>80.349999999999895</c:v>
                </c:pt>
                <c:pt idx="23">
                  <c:v>81.405882352941106</c:v>
                </c:pt>
                <c:pt idx="24">
                  <c:v>81.337176334117601</c:v>
                </c:pt>
                <c:pt idx="25">
                  <c:v>82.0901175105882</c:v>
                </c:pt>
                <c:pt idx="26">
                  <c:v>82.2659441627777</c:v>
                </c:pt>
                <c:pt idx="27">
                  <c:v>80.883105026842102</c:v>
                </c:pt>
                <c:pt idx="28">
                  <c:v>79.4883681847368</c:v>
                </c:pt>
                <c:pt idx="29">
                  <c:v>79.214683974210502</c:v>
                </c:pt>
                <c:pt idx="30">
                  <c:v>79.753649940499997</c:v>
                </c:pt>
                <c:pt idx="31">
                  <c:v>79.885599937500004</c:v>
                </c:pt>
                <c:pt idx="32" formatCode="0.00">
                  <c:v>80.081523750000002</c:v>
                </c:pt>
                <c:pt idx="33" formatCode="0.00">
                  <c:v>79.943428511904699</c:v>
                </c:pt>
                <c:pt idx="34" formatCode="0.00">
                  <c:v>80.536909034090897</c:v>
                </c:pt>
                <c:pt idx="35" formatCode="0.00">
                  <c:v>81.165739076086894</c:v>
                </c:pt>
                <c:pt idx="36" formatCode="0.00">
                  <c:v>81.117166614583297</c:v>
                </c:pt>
                <c:pt idx="37">
                  <c:v>81.872479949999999</c:v>
                </c:pt>
                <c:pt idx="38">
                  <c:v>82.961999951923005</c:v>
                </c:pt>
                <c:pt idx="39">
                  <c:v>83.331230721153801</c:v>
                </c:pt>
                <c:pt idx="40">
                  <c:v>84.133777731481402</c:v>
                </c:pt>
                <c:pt idx="41" formatCode="0.00">
                  <c:v>85.754306999999997</c:v>
                </c:pt>
                <c:pt idx="42" formatCode="0.00">
                  <c:v>86.277383999999998</c:v>
                </c:pt>
                <c:pt idx="43" formatCode="0.00">
                  <c:v>85.785629</c:v>
                </c:pt>
                <c:pt idx="44" formatCode="0.00">
                  <c:v>86.114714000000006</c:v>
                </c:pt>
                <c:pt idx="45" formatCode="0.00">
                  <c:v>87.088480000000004</c:v>
                </c:pt>
                <c:pt idx="46" formatCode="0.00">
                  <c:v>87.585076000000001</c:v>
                </c:pt>
                <c:pt idx="47" formatCode="0.00">
                  <c:v>87.160480000000007</c:v>
                </c:pt>
                <c:pt idx="48" formatCode="0.00">
                  <c:v>87.654307000000003</c:v>
                </c:pt>
                <c:pt idx="49" formatCode="0.00">
                  <c:v>87.98</c:v>
                </c:pt>
                <c:pt idx="50" formatCode="0.00">
                  <c:v>88.24</c:v>
                </c:pt>
                <c:pt idx="51" formatCode="0.00">
                  <c:v>88.550961000000001</c:v>
                </c:pt>
                <c:pt idx="52">
                  <c:v>88.974999999999994</c:v>
                </c:pt>
                <c:pt idx="53">
                  <c:v>92.135884000000004</c:v>
                </c:pt>
                <c:pt idx="54">
                  <c:v>92.866652999999999</c:v>
                </c:pt>
                <c:pt idx="55">
                  <c:v>93.251499999999993</c:v>
                </c:pt>
                <c:pt idx="56">
                  <c:v>93.688461000000004</c:v>
                </c:pt>
                <c:pt idx="57">
                  <c:v>94.188461000000004</c:v>
                </c:pt>
                <c:pt idx="58">
                  <c:v>94.924999999999997</c:v>
                </c:pt>
                <c:pt idx="59">
                  <c:v>95.758332999999993</c:v>
                </c:pt>
                <c:pt idx="60">
                  <c:v>95.927999999999997</c:v>
                </c:pt>
                <c:pt idx="61">
                  <c:v>95.927999999999997</c:v>
                </c:pt>
                <c:pt idx="62">
                  <c:v>95.845832999999999</c:v>
                </c:pt>
                <c:pt idx="63">
                  <c:v>95.762500000000003</c:v>
                </c:pt>
                <c:pt idx="64">
                  <c:v>95.387500000000003</c:v>
                </c:pt>
                <c:pt idx="65">
                  <c:v>96.580951999999996</c:v>
                </c:pt>
              </c:numCache>
            </c:numRef>
          </c:yVal>
          <c:smooth val="0"/>
          <c:extLst>
            <c:ext xmlns:c16="http://schemas.microsoft.com/office/drawing/2014/chart" uri="{C3380CC4-5D6E-409C-BE32-E72D297353CC}">
              <c16:uniqueId val="{00000000-5B83-4CCC-87D9-08EEDC895770}"/>
            </c:ext>
          </c:extLst>
        </c:ser>
        <c:ser>
          <c:idx val="4"/>
          <c:order val="2"/>
          <c:tx>
            <c:v>Reach 3 Na Basin Plan Objective (Baseflow)</c:v>
          </c:tx>
          <c:spPr>
            <a:ln w="25400">
              <a:solidFill>
                <a:srgbClr val="800000"/>
              </a:solidFill>
              <a:prstDash val="solid"/>
            </a:ln>
          </c:spPr>
          <c:marker>
            <c:symbol val="none"/>
          </c:marker>
          <c:xVal>
            <c:numRef>
              <c:f>Na_Objective!$A$2:$A$3</c:f>
              <c:numCache>
                <c:formatCode>m/d/yyyy</c:formatCode>
                <c:ptCount val="2"/>
                <c:pt idx="0">
                  <c:v>24107</c:v>
                </c:pt>
                <c:pt idx="1">
                  <c:v>45657</c:v>
                </c:pt>
              </c:numCache>
            </c:numRef>
          </c:xVal>
          <c:yVal>
            <c:numRef>
              <c:f>Na_Objective!$B$2:$B$3</c:f>
              <c:numCache>
                <c:formatCode>General</c:formatCode>
                <c:ptCount val="2"/>
                <c:pt idx="0">
                  <c:v>110</c:v>
                </c:pt>
                <c:pt idx="1">
                  <c:v>110</c:v>
                </c:pt>
              </c:numCache>
            </c:numRef>
          </c:yVal>
          <c:smooth val="0"/>
          <c:extLst>
            <c:ext xmlns:c16="http://schemas.microsoft.com/office/drawing/2014/chart" uri="{C3380CC4-5D6E-409C-BE32-E72D297353CC}">
              <c16:uniqueId val="{00000001-5B83-4CCC-87D9-08EEDC895770}"/>
            </c:ext>
          </c:extLst>
        </c:ser>
        <c:dLbls>
          <c:showLegendKey val="0"/>
          <c:showVal val="0"/>
          <c:showCatName val="0"/>
          <c:showSerName val="0"/>
          <c:showPercent val="0"/>
          <c:showBubbleSize val="0"/>
        </c:dLbls>
        <c:axId val="155307008"/>
        <c:axId val="155674496"/>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63641.652891999998</c:v>
                </c:pt>
                <c:pt idx="119">
                  <c:v>0</c:v>
                </c:pt>
                <c:pt idx="120">
                  <c:v>0</c:v>
                </c:pt>
                <c:pt idx="121" formatCode="General">
                  <c:v>174099.173553</c:v>
                </c:pt>
                <c:pt idx="122">
                  <c:v>0</c:v>
                </c:pt>
                <c:pt idx="123">
                  <c:v>0</c:v>
                </c:pt>
                <c:pt idx="124" formatCode="General">
                  <c:v>69578.181817999997</c:v>
                </c:pt>
                <c:pt idx="125">
                  <c:v>0</c:v>
                </c:pt>
                <c:pt idx="126">
                  <c:v>0</c:v>
                </c:pt>
                <c:pt idx="127" formatCode="General">
                  <c:v>116253</c:v>
                </c:pt>
                <c:pt idx="128">
                  <c:v>0</c:v>
                </c:pt>
                <c:pt idx="129">
                  <c:v>0</c:v>
                </c:pt>
                <c:pt idx="130" formatCode="General">
                  <c:v>37116.694214000003</c:v>
                </c:pt>
                <c:pt idx="131">
                  <c:v>0</c:v>
                </c:pt>
                <c:pt idx="132">
                  <c:v>0</c:v>
                </c:pt>
                <c:pt idx="133">
                  <c:v>43805</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c:v>43827</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5B83-4CCC-87D9-08EEDC895770}"/>
            </c:ext>
          </c:extLst>
        </c:ser>
        <c:dLbls>
          <c:showLegendKey val="0"/>
          <c:showVal val="0"/>
          <c:showCatName val="0"/>
          <c:showSerName val="0"/>
          <c:showPercent val="0"/>
          <c:showBubbleSize val="0"/>
        </c:dLbls>
        <c:axId val="155689344"/>
        <c:axId val="155690880"/>
      </c:scatterChart>
      <c:valAx>
        <c:axId val="155307008"/>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1471776727"/>
              <c:y val="0.92408758115761813"/>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674496"/>
        <c:crosses val="autoZero"/>
        <c:crossBetween val="midCat"/>
        <c:majorUnit val="1825"/>
      </c:valAx>
      <c:valAx>
        <c:axId val="155674496"/>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Na (mg/L)</a:t>
                </a:r>
              </a:p>
            </c:rich>
          </c:tx>
          <c:layout>
            <c:manualLayout>
              <c:xMode val="edge"/>
              <c:yMode val="edge"/>
              <c:x val="1.4428380398938428E-2"/>
              <c:y val="0.451094841215023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307008"/>
        <c:crossesAt val="31390"/>
        <c:crossBetween val="midCat"/>
      </c:valAx>
      <c:valAx>
        <c:axId val="155689344"/>
        <c:scaling>
          <c:orientation val="minMax"/>
        </c:scaling>
        <c:delete val="1"/>
        <c:axPos val="t"/>
        <c:numFmt formatCode="m/d/yyyy" sourceLinked="1"/>
        <c:majorTickMark val="out"/>
        <c:minorTickMark val="none"/>
        <c:tickLblPos val="none"/>
        <c:crossAx val="155690880"/>
        <c:crosses val="max"/>
        <c:crossBetween val="midCat"/>
      </c:valAx>
      <c:valAx>
        <c:axId val="155690880"/>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4561597860468138"/>
              <c:y val="0.388321130911267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689344"/>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48878648312085027"/>
          <c:y val="0.2068500572043879"/>
          <c:w val="0.35849062345467697"/>
          <c:h val="9.5845110707315453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57602663708E-2"/>
          <c:y val="0.11824817518248176"/>
          <c:w val="0.80466148723640429"/>
          <c:h val="0.76058394160583942"/>
        </c:manualLayout>
      </c:layout>
      <c:scatterChart>
        <c:scatterStyle val="lineMarker"/>
        <c:varyColors val="0"/>
        <c:ser>
          <c:idx val="1"/>
          <c:order val="0"/>
          <c:tx>
            <c:v>Baseflow SO4 5 yr moving average</c:v>
          </c:tx>
          <c:spPr>
            <a:ln w="25400">
              <a:solidFill>
                <a:srgbClr val="00FF00"/>
              </a:solidFill>
              <a:prstDash val="solid"/>
            </a:ln>
          </c:spPr>
          <c:marker>
            <c:symbol val="none"/>
          </c:marker>
          <c:xVal>
            <c:numRef>
              <c:f>'5yr AVG_SO4'!$A$2:$A$95</c:f>
              <c:numCache>
                <c:formatCode>m/d/yyyy</c:formatCode>
                <c:ptCount val="94"/>
                <c:pt idx="0">
                  <c:v>33106</c:v>
                </c:pt>
                <c:pt idx="1">
                  <c:v>33113</c:v>
                </c:pt>
                <c:pt idx="2">
                  <c:v>33126</c:v>
                </c:pt>
                <c:pt idx="3">
                  <c:v>33134</c:v>
                </c:pt>
                <c:pt idx="4">
                  <c:v>33456</c:v>
                </c:pt>
                <c:pt idx="5">
                  <c:v>33457</c:v>
                </c:pt>
                <c:pt idx="6">
                  <c:v>33460</c:v>
                </c:pt>
                <c:pt idx="7">
                  <c:v>33463</c:v>
                </c:pt>
                <c:pt idx="8">
                  <c:v>33470</c:v>
                </c:pt>
                <c:pt idx="9">
                  <c:v>33477</c:v>
                </c:pt>
                <c:pt idx="10">
                  <c:v>33491</c:v>
                </c:pt>
                <c:pt idx="11">
                  <c:v>33498</c:v>
                </c:pt>
                <c:pt idx="12">
                  <c:v>33820</c:v>
                </c:pt>
                <c:pt idx="13">
                  <c:v>33827</c:v>
                </c:pt>
                <c:pt idx="14">
                  <c:v>33834</c:v>
                </c:pt>
                <c:pt idx="15">
                  <c:v>33841</c:v>
                </c:pt>
                <c:pt idx="16">
                  <c:v>34198</c:v>
                </c:pt>
                <c:pt idx="17">
                  <c:v>34562</c:v>
                </c:pt>
                <c:pt idx="18">
                  <c:v>34940</c:v>
                </c:pt>
                <c:pt idx="19">
                  <c:v>35304</c:v>
                </c:pt>
                <c:pt idx="20">
                  <c:v>35655</c:v>
                </c:pt>
                <c:pt idx="21">
                  <c:v>35667</c:v>
                </c:pt>
                <c:pt idx="22">
                  <c:v>36024</c:v>
                </c:pt>
                <c:pt idx="23">
                  <c:v>36054</c:v>
                </c:pt>
                <c:pt idx="24">
                  <c:v>36383</c:v>
                </c:pt>
                <c:pt idx="25">
                  <c:v>36395</c:v>
                </c:pt>
                <c:pt idx="26">
                  <c:v>36418</c:v>
                </c:pt>
                <c:pt idx="27">
                  <c:v>36753</c:v>
                </c:pt>
                <c:pt idx="28">
                  <c:v>36760</c:v>
                </c:pt>
                <c:pt idx="29">
                  <c:v>36781</c:v>
                </c:pt>
                <c:pt idx="30">
                  <c:v>37116</c:v>
                </c:pt>
                <c:pt idx="31">
                  <c:v>37488</c:v>
                </c:pt>
                <c:pt idx="32">
                  <c:v>37502</c:v>
                </c:pt>
                <c:pt idx="33">
                  <c:v>37839</c:v>
                </c:pt>
                <c:pt idx="34">
                  <c:v>37852</c:v>
                </c:pt>
                <c:pt idx="35">
                  <c:v>37868</c:v>
                </c:pt>
                <c:pt idx="36">
                  <c:v>37875</c:v>
                </c:pt>
                <c:pt idx="37">
                  <c:v>38210</c:v>
                </c:pt>
                <c:pt idx="38">
                  <c:v>38216</c:v>
                </c:pt>
                <c:pt idx="39">
                  <c:v>38223</c:v>
                </c:pt>
                <c:pt idx="40">
                  <c:v>38251</c:v>
                </c:pt>
                <c:pt idx="41">
                  <c:v>38252</c:v>
                </c:pt>
                <c:pt idx="42">
                  <c:v>38574</c:v>
                </c:pt>
                <c:pt idx="43">
                  <c:v>38580</c:v>
                </c:pt>
                <c:pt idx="44">
                  <c:v>38589</c:v>
                </c:pt>
                <c:pt idx="45">
                  <c:v>38603</c:v>
                </c:pt>
                <c:pt idx="46">
                  <c:v>38617</c:v>
                </c:pt>
                <c:pt idx="47">
                  <c:v>38938</c:v>
                </c:pt>
                <c:pt idx="48">
                  <c:v>38944</c:v>
                </c:pt>
                <c:pt idx="49">
                  <c:v>38950</c:v>
                </c:pt>
                <c:pt idx="50">
                  <c:v>38966</c:v>
                </c:pt>
                <c:pt idx="51">
                  <c:v>38980</c:v>
                </c:pt>
                <c:pt idx="52">
                  <c:v>39300</c:v>
                </c:pt>
                <c:pt idx="53">
                  <c:v>39315</c:v>
                </c:pt>
                <c:pt idx="54">
                  <c:v>39331</c:v>
                </c:pt>
                <c:pt idx="55">
                  <c:v>39344</c:v>
                </c:pt>
                <c:pt idx="56">
                  <c:v>39666.306944444441</c:v>
                </c:pt>
                <c:pt idx="57">
                  <c:v>39679</c:v>
                </c:pt>
                <c:pt idx="58">
                  <c:v>39680.305555555555</c:v>
                </c:pt>
                <c:pt idx="59">
                  <c:v>39694.322222222225</c:v>
                </c:pt>
                <c:pt idx="60">
                  <c:v>39708.313888888886</c:v>
                </c:pt>
                <c:pt idx="61">
                  <c:v>40030</c:v>
                </c:pt>
                <c:pt idx="62">
                  <c:v>40043</c:v>
                </c:pt>
                <c:pt idx="63">
                  <c:v>40044</c:v>
                </c:pt>
                <c:pt idx="64">
                  <c:v>40058</c:v>
                </c:pt>
                <c:pt idx="65">
                  <c:v>40072</c:v>
                </c:pt>
                <c:pt idx="66">
                  <c:v>40086</c:v>
                </c:pt>
                <c:pt idx="67">
                  <c:v>40394.3125</c:v>
                </c:pt>
                <c:pt idx="68">
                  <c:v>40408</c:v>
                </c:pt>
                <c:pt idx="69">
                  <c:v>40408.326388888891</c:v>
                </c:pt>
                <c:pt idx="70">
                  <c:v>40422.340277777781</c:v>
                </c:pt>
                <c:pt idx="71">
                  <c:v>40437.322916666664</c:v>
                </c:pt>
                <c:pt idx="72">
                  <c:v>40450.291666666664</c:v>
                </c:pt>
                <c:pt idx="73">
                  <c:v>40765.340277777781</c:v>
                </c:pt>
                <c:pt idx="74">
                  <c:v>40771</c:v>
                </c:pt>
                <c:pt idx="75">
                  <c:v>40794.270138888889</c:v>
                </c:pt>
                <c:pt idx="76">
                  <c:v>40806.277777777781</c:v>
                </c:pt>
                <c:pt idx="77" formatCode="m/d/yyyy\ h:mm">
                  <c:v>41123.305555555555</c:v>
                </c:pt>
                <c:pt idx="78" formatCode="m/d/yyyy\ h:mm">
                  <c:v>41137.291666666664</c:v>
                </c:pt>
                <c:pt idx="79" formatCode="m/d/yyyy\ h:mm">
                  <c:v>41142</c:v>
                </c:pt>
                <c:pt idx="80" formatCode="m/d/yyyy\ h:mm">
                  <c:v>41151.29791666667</c:v>
                </c:pt>
                <c:pt idx="81" formatCode="m/d/yyyy\ h:mm">
                  <c:v>41165.291666666664</c:v>
                </c:pt>
                <c:pt idx="82" formatCode="m/d/yyyy\ h:mm">
                  <c:v>41177.291666666664</c:v>
                </c:pt>
                <c:pt idx="83" formatCode="m/d/yyyy\ h:mm">
                  <c:v>41506</c:v>
                </c:pt>
                <c:pt idx="84" formatCode="m/d/yyyy\ h:mm">
                  <c:v>41527</c:v>
                </c:pt>
                <c:pt idx="85" formatCode="m/d/yyyy\ h:mm">
                  <c:v>41870</c:v>
                </c:pt>
                <c:pt idx="86" formatCode="m/d/yyyy\ h:mm">
                  <c:v>42234</c:v>
                </c:pt>
                <c:pt idx="87" formatCode="m/d/yyyy\ h:mm">
                  <c:v>42598</c:v>
                </c:pt>
                <c:pt idx="88">
                  <c:v>42962</c:v>
                </c:pt>
                <c:pt idx="89">
                  <c:v>43326</c:v>
                </c:pt>
                <c:pt idx="90" formatCode="m/d/yyyy\ h:mm">
                  <c:v>43704</c:v>
                </c:pt>
                <c:pt idx="91" formatCode="m/d/yyyy\ h:mm">
                  <c:v>44054</c:v>
                </c:pt>
                <c:pt idx="92" formatCode="m/d/yyyy\ h:mm">
                  <c:v>44425</c:v>
                </c:pt>
                <c:pt idx="93" formatCode="m/d/yyyy\ h:mm">
                  <c:v>45524</c:v>
                </c:pt>
              </c:numCache>
            </c:numRef>
          </c:xVal>
          <c:yVal>
            <c:numRef>
              <c:f>'5yr AVG_SO4'!$B$2:$B$95</c:f>
              <c:numCache>
                <c:formatCode>0.00</c:formatCode>
                <c:ptCount val="94"/>
                <c:pt idx="0">
                  <c:v>116.444444444444</c:v>
                </c:pt>
                <c:pt idx="1">
                  <c:v>115.947368421052</c:v>
                </c:pt>
                <c:pt idx="2">
                  <c:v>114.349999999999</c:v>
                </c:pt>
                <c:pt idx="3">
                  <c:v>112.15</c:v>
                </c:pt>
                <c:pt idx="4">
                  <c:v>112.47619047619</c:v>
                </c:pt>
                <c:pt idx="5">
                  <c:v>112.5</c:v>
                </c:pt>
                <c:pt idx="6">
                  <c:v>111.739130434782</c:v>
                </c:pt>
                <c:pt idx="7">
                  <c:v>112.041666666666</c:v>
                </c:pt>
                <c:pt idx="8">
                  <c:v>110.875</c:v>
                </c:pt>
                <c:pt idx="9">
                  <c:v>110.959999999999</c:v>
                </c:pt>
                <c:pt idx="10">
                  <c:v>110.192307692307</c:v>
                </c:pt>
                <c:pt idx="11">
                  <c:v>109.192307692307</c:v>
                </c:pt>
                <c:pt idx="12">
                  <c:v>109.444444444444</c:v>
                </c:pt>
                <c:pt idx="13">
                  <c:v>107.961538461538</c:v>
                </c:pt>
                <c:pt idx="14">
                  <c:v>107.777777777777</c:v>
                </c:pt>
                <c:pt idx="15">
                  <c:v>107.78571428571399</c:v>
                </c:pt>
                <c:pt idx="16">
                  <c:v>107.12</c:v>
                </c:pt>
                <c:pt idx="17">
                  <c:v>107.136363636363</c:v>
                </c:pt>
                <c:pt idx="18">
                  <c:v>109.64705882352899</c:v>
                </c:pt>
                <c:pt idx="19">
                  <c:v>109.75</c:v>
                </c:pt>
                <c:pt idx="20">
                  <c:v>108.871428571428</c:v>
                </c:pt>
                <c:pt idx="21">
                  <c:v>108.36666666666601</c:v>
                </c:pt>
                <c:pt idx="22">
                  <c:v>99.533333333333303</c:v>
                </c:pt>
                <c:pt idx="23">
                  <c:v>97.828571428571394</c:v>
                </c:pt>
                <c:pt idx="24">
                  <c:v>96.95</c:v>
                </c:pt>
                <c:pt idx="25">
                  <c:v>94.2</c:v>
                </c:pt>
                <c:pt idx="26">
                  <c:v>93.9444444444444</c:v>
                </c:pt>
                <c:pt idx="27">
                  <c:v>93.7</c:v>
                </c:pt>
                <c:pt idx="28">
                  <c:v>93.709090909090904</c:v>
                </c:pt>
                <c:pt idx="29">
                  <c:v>90.954545454545396</c:v>
                </c:pt>
                <c:pt idx="30">
                  <c:v>91.508333333333297</c:v>
                </c:pt>
                <c:pt idx="31">
                  <c:v>92.254545454545394</c:v>
                </c:pt>
                <c:pt idx="32">
                  <c:v>92.3363636363636</c:v>
                </c:pt>
                <c:pt idx="33">
                  <c:v>92.669230769230694</c:v>
                </c:pt>
                <c:pt idx="34">
                  <c:v>95.669230769230694</c:v>
                </c:pt>
                <c:pt idx="35">
                  <c:v>95.113333333333301</c:v>
                </c:pt>
                <c:pt idx="36">
                  <c:v>95.464705702941103</c:v>
                </c:pt>
                <c:pt idx="37">
                  <c:v>96.531249809374899</c:v>
                </c:pt>
                <c:pt idx="38">
                  <c:v>97.029411585294099</c:v>
                </c:pt>
                <c:pt idx="39">
                  <c:v>96.970588055882303</c:v>
                </c:pt>
                <c:pt idx="40">
                  <c:v>97.429411585294105</c:v>
                </c:pt>
                <c:pt idx="41">
                  <c:v>97.516666497222204</c:v>
                </c:pt>
                <c:pt idx="42">
                  <c:v>95.410526155263099</c:v>
                </c:pt>
                <c:pt idx="43">
                  <c:v>93.726315628947305</c:v>
                </c:pt>
                <c:pt idx="44">
                  <c:v>93.736841944736796</c:v>
                </c:pt>
                <c:pt idx="45">
                  <c:v>93.904999771000007</c:v>
                </c:pt>
                <c:pt idx="46">
                  <c:v>94.054999618499906</c:v>
                </c:pt>
                <c:pt idx="47">
                  <c:v>94.052380589047601</c:v>
                </c:pt>
                <c:pt idx="48">
                  <c:v>93.823809160476102</c:v>
                </c:pt>
                <c:pt idx="49">
                  <c:v>94.286363289545406</c:v>
                </c:pt>
                <c:pt idx="50">
                  <c:v>94.752173581304305</c:v>
                </c:pt>
                <c:pt idx="51">
                  <c:v>94.929166348750002</c:v>
                </c:pt>
                <c:pt idx="52">
                  <c:v>95.171999694799894</c:v>
                </c:pt>
                <c:pt idx="53">
                  <c:v>96.557692014230696</c:v>
                </c:pt>
                <c:pt idx="54">
                  <c:v>96.519230475769206</c:v>
                </c:pt>
                <c:pt idx="55">
                  <c:v>97.055555272962906</c:v>
                </c:pt>
                <c:pt idx="56">
                  <c:v>97.75</c:v>
                </c:pt>
                <c:pt idx="57">
                  <c:v>97.788460999999998</c:v>
                </c:pt>
                <c:pt idx="58">
                  <c:v>97.574073999999996</c:v>
                </c:pt>
                <c:pt idx="59">
                  <c:v>98.375</c:v>
                </c:pt>
                <c:pt idx="60">
                  <c:v>98.572000000000003</c:v>
                </c:pt>
                <c:pt idx="61">
                  <c:v>99.011538000000002</c:v>
                </c:pt>
                <c:pt idx="62">
                  <c:v>99.052000000000007</c:v>
                </c:pt>
                <c:pt idx="63">
                  <c:v>99.473076000000006</c:v>
                </c:pt>
                <c:pt idx="64">
                  <c:v>99.780769000000006</c:v>
                </c:pt>
                <c:pt idx="65">
                  <c:v>100.15925900000001</c:v>
                </c:pt>
                <c:pt idx="66">
                  <c:v>100.215384</c:v>
                </c:pt>
                <c:pt idx="67" formatCode="General">
                  <c:v>100.577777</c:v>
                </c:pt>
                <c:pt idx="68" formatCode="General">
                  <c:v>104.176923</c:v>
                </c:pt>
                <c:pt idx="69" formatCode="General">
                  <c:v>103.91111100000001</c:v>
                </c:pt>
                <c:pt idx="70" formatCode="General">
                  <c:v>104.503703</c:v>
                </c:pt>
                <c:pt idx="71" formatCode="General">
                  <c:v>104.981481</c:v>
                </c:pt>
                <c:pt idx="72" formatCode="General">
                  <c:v>105.65925900000001</c:v>
                </c:pt>
                <c:pt idx="73" formatCode="General">
                  <c:v>106.251851</c:v>
                </c:pt>
                <c:pt idx="74" formatCode="General">
                  <c:v>106.88888799999999</c:v>
                </c:pt>
                <c:pt idx="75" formatCode="General">
                  <c:v>106.807692</c:v>
                </c:pt>
                <c:pt idx="76" formatCode="General">
                  <c:v>107.230769</c:v>
                </c:pt>
                <c:pt idx="77" formatCode="General">
                  <c:v>107.333333</c:v>
                </c:pt>
                <c:pt idx="78" formatCode="General">
                  <c:v>107.66666600000001</c:v>
                </c:pt>
                <c:pt idx="79" formatCode="General">
                  <c:v>106.884615</c:v>
                </c:pt>
                <c:pt idx="80" formatCode="General">
                  <c:v>106.62962899999999</c:v>
                </c:pt>
                <c:pt idx="81" formatCode="General">
                  <c:v>106.40740700000001</c:v>
                </c:pt>
                <c:pt idx="82" formatCode="General">
                  <c:v>106</c:v>
                </c:pt>
                <c:pt idx="83" formatCode="General">
                  <c:v>106</c:v>
                </c:pt>
                <c:pt idx="84" formatCode="General">
                  <c:v>106.04</c:v>
                </c:pt>
                <c:pt idx="85" formatCode="General">
                  <c:v>107.318181</c:v>
                </c:pt>
                <c:pt idx="86" formatCode="General">
                  <c:v>107.222222</c:v>
                </c:pt>
                <c:pt idx="87" formatCode="General">
                  <c:v>107.230769</c:v>
                </c:pt>
                <c:pt idx="88">
                  <c:v>107.54545400000001</c:v>
                </c:pt>
                <c:pt idx="89">
                  <c:v>112.14285700000001</c:v>
                </c:pt>
                <c:pt idx="90" formatCode="General">
                  <c:v>109</c:v>
                </c:pt>
                <c:pt idx="91" formatCode="General">
                  <c:v>108</c:v>
                </c:pt>
                <c:pt idx="92" formatCode="General">
                  <c:v>108</c:v>
                </c:pt>
                <c:pt idx="93" formatCode="General">
                  <c:v>112.25</c:v>
                </c:pt>
              </c:numCache>
            </c:numRef>
          </c:yVal>
          <c:smooth val="0"/>
          <c:extLst>
            <c:ext xmlns:c16="http://schemas.microsoft.com/office/drawing/2014/chart" uri="{C3380CC4-5D6E-409C-BE32-E72D297353CC}">
              <c16:uniqueId val="{00000000-5E0C-4757-BFDF-A2DC2F3F611B}"/>
            </c:ext>
          </c:extLst>
        </c:ser>
        <c:ser>
          <c:idx val="4"/>
          <c:order val="2"/>
          <c:tx>
            <c:v>Reach 3 SO4 Basin Plan Objective (Baseflow)</c:v>
          </c:tx>
          <c:spPr>
            <a:ln w="25400">
              <a:solidFill>
                <a:srgbClr val="800000"/>
              </a:solidFill>
              <a:prstDash val="solid"/>
            </a:ln>
          </c:spPr>
          <c:marker>
            <c:symbol val="none"/>
          </c:marker>
          <c:xVal>
            <c:numRef>
              <c:f>SO4_Objective!$A$2:$A$3</c:f>
              <c:numCache>
                <c:formatCode>m/d/yyyy</c:formatCode>
                <c:ptCount val="2"/>
                <c:pt idx="0">
                  <c:v>24107</c:v>
                </c:pt>
                <c:pt idx="1">
                  <c:v>45657</c:v>
                </c:pt>
              </c:numCache>
            </c:numRef>
          </c:xVal>
          <c:yVal>
            <c:numRef>
              <c:f>SO4_Objective!$B$2:$B$3</c:f>
              <c:numCache>
                <c:formatCode>General</c:formatCode>
                <c:ptCount val="2"/>
                <c:pt idx="0">
                  <c:v>150</c:v>
                </c:pt>
                <c:pt idx="1">
                  <c:v>150</c:v>
                </c:pt>
              </c:numCache>
            </c:numRef>
          </c:yVal>
          <c:smooth val="0"/>
          <c:extLst>
            <c:ext xmlns:c16="http://schemas.microsoft.com/office/drawing/2014/chart" uri="{C3380CC4-5D6E-409C-BE32-E72D297353CC}">
              <c16:uniqueId val="{00000001-5E0C-4757-BFDF-A2DC2F3F611B}"/>
            </c:ext>
          </c:extLst>
        </c:ser>
        <c:dLbls>
          <c:showLegendKey val="0"/>
          <c:showVal val="0"/>
          <c:showCatName val="0"/>
          <c:showSerName val="0"/>
          <c:showPercent val="0"/>
          <c:showBubbleSize val="0"/>
        </c:dLbls>
        <c:axId val="155213824"/>
        <c:axId val="155239552"/>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63641.652891999998</c:v>
                </c:pt>
                <c:pt idx="119">
                  <c:v>0</c:v>
                </c:pt>
                <c:pt idx="120">
                  <c:v>0</c:v>
                </c:pt>
                <c:pt idx="121" formatCode="General">
                  <c:v>174099.173553</c:v>
                </c:pt>
                <c:pt idx="122">
                  <c:v>0</c:v>
                </c:pt>
                <c:pt idx="123">
                  <c:v>0</c:v>
                </c:pt>
                <c:pt idx="124" formatCode="General">
                  <c:v>69578.181817999997</c:v>
                </c:pt>
                <c:pt idx="125">
                  <c:v>0</c:v>
                </c:pt>
                <c:pt idx="126">
                  <c:v>0</c:v>
                </c:pt>
                <c:pt idx="127" formatCode="General">
                  <c:v>116253</c:v>
                </c:pt>
                <c:pt idx="128">
                  <c:v>0</c:v>
                </c:pt>
                <c:pt idx="129">
                  <c:v>0</c:v>
                </c:pt>
                <c:pt idx="130" formatCode="General">
                  <c:v>37116.694214000003</c:v>
                </c:pt>
                <c:pt idx="131">
                  <c:v>0</c:v>
                </c:pt>
                <c:pt idx="132">
                  <c:v>0</c:v>
                </c:pt>
                <c:pt idx="133">
                  <c:v>43805</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c:v>43827</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5E0C-4757-BFDF-A2DC2F3F611B}"/>
            </c:ext>
          </c:extLst>
        </c:ser>
        <c:dLbls>
          <c:showLegendKey val="0"/>
          <c:showVal val="0"/>
          <c:showCatName val="0"/>
          <c:showSerName val="0"/>
          <c:showPercent val="0"/>
          <c:showBubbleSize val="0"/>
        </c:dLbls>
        <c:axId val="155553792"/>
        <c:axId val="155555328"/>
      </c:scatterChart>
      <c:valAx>
        <c:axId val="155213824"/>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1471776727"/>
              <c:y val="0.92408758115761791"/>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239552"/>
        <c:crosses val="autoZero"/>
        <c:crossBetween val="midCat"/>
        <c:majorUnit val="1825"/>
      </c:valAx>
      <c:valAx>
        <c:axId val="15523955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SO4 (mg/L)</a:t>
                </a:r>
              </a:p>
            </c:rich>
          </c:tx>
          <c:layout>
            <c:manualLayout>
              <c:xMode val="edge"/>
              <c:yMode val="edge"/>
              <c:x val="1.4428380398938432E-2"/>
              <c:y val="0.4437956439655569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213824"/>
        <c:crossesAt val="31390"/>
        <c:crossBetween val="midCat"/>
      </c:valAx>
      <c:valAx>
        <c:axId val="155553792"/>
        <c:scaling>
          <c:orientation val="minMax"/>
        </c:scaling>
        <c:delete val="1"/>
        <c:axPos val="t"/>
        <c:numFmt formatCode="m/d/yyyy" sourceLinked="1"/>
        <c:majorTickMark val="out"/>
        <c:minorTickMark val="none"/>
        <c:tickLblPos val="none"/>
        <c:crossAx val="155555328"/>
        <c:crosses val="max"/>
        <c:crossBetween val="midCat"/>
      </c:valAx>
      <c:valAx>
        <c:axId val="155555328"/>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5007698387143991"/>
              <c:y val="0.3883211062031879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553792"/>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49853386351237011"/>
          <c:y val="0.18975604011037081"/>
          <c:w val="0.34787479605013638"/>
          <c:h val="0.10439211925432398"/>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57602663708E-2"/>
          <c:y val="0.11824817518248176"/>
          <c:w val="0.80466148723640418"/>
          <c:h val="0.76058394160583942"/>
        </c:manualLayout>
      </c:layout>
      <c:scatterChart>
        <c:scatterStyle val="lineMarker"/>
        <c:varyColors val="0"/>
        <c:ser>
          <c:idx val="1"/>
          <c:order val="0"/>
          <c:tx>
            <c:v>Baseflow Hardness 5 yr moving average</c:v>
          </c:tx>
          <c:spPr>
            <a:ln w="25400">
              <a:solidFill>
                <a:srgbClr val="00FF00"/>
              </a:solidFill>
              <a:prstDash val="solid"/>
            </a:ln>
          </c:spPr>
          <c:marker>
            <c:symbol val="none"/>
          </c:marker>
          <c:xVal>
            <c:numRef>
              <c:f>'5yr AVG_Hard'!$A$2:$A$65</c:f>
              <c:numCache>
                <c:formatCode>m/d/yyyy</c:formatCode>
                <c:ptCount val="64"/>
                <c:pt idx="0">
                  <c:v>33106</c:v>
                </c:pt>
                <c:pt idx="1">
                  <c:v>33113</c:v>
                </c:pt>
                <c:pt idx="2">
                  <c:v>33126</c:v>
                </c:pt>
                <c:pt idx="3">
                  <c:v>33134</c:v>
                </c:pt>
                <c:pt idx="4">
                  <c:v>33456</c:v>
                </c:pt>
                <c:pt idx="5">
                  <c:v>33457</c:v>
                </c:pt>
                <c:pt idx="6">
                  <c:v>33460</c:v>
                </c:pt>
                <c:pt idx="7">
                  <c:v>33463</c:v>
                </c:pt>
                <c:pt idx="8">
                  <c:v>33470</c:v>
                </c:pt>
                <c:pt idx="9">
                  <c:v>33477</c:v>
                </c:pt>
                <c:pt idx="10">
                  <c:v>33491</c:v>
                </c:pt>
                <c:pt idx="11">
                  <c:v>33498</c:v>
                </c:pt>
                <c:pt idx="12">
                  <c:v>33820</c:v>
                </c:pt>
                <c:pt idx="13">
                  <c:v>33827</c:v>
                </c:pt>
                <c:pt idx="14">
                  <c:v>33834</c:v>
                </c:pt>
                <c:pt idx="15">
                  <c:v>33841</c:v>
                </c:pt>
                <c:pt idx="16">
                  <c:v>34198</c:v>
                </c:pt>
                <c:pt idx="17">
                  <c:v>34562</c:v>
                </c:pt>
                <c:pt idx="18">
                  <c:v>34940</c:v>
                </c:pt>
                <c:pt idx="19">
                  <c:v>35304</c:v>
                </c:pt>
                <c:pt idx="20">
                  <c:v>35667</c:v>
                </c:pt>
                <c:pt idx="21">
                  <c:v>36024</c:v>
                </c:pt>
                <c:pt idx="22">
                  <c:v>36395</c:v>
                </c:pt>
                <c:pt idx="23">
                  <c:v>36760</c:v>
                </c:pt>
                <c:pt idx="24">
                  <c:v>37116</c:v>
                </c:pt>
                <c:pt idx="25">
                  <c:v>37488</c:v>
                </c:pt>
                <c:pt idx="26">
                  <c:v>37502</c:v>
                </c:pt>
                <c:pt idx="27">
                  <c:v>37839</c:v>
                </c:pt>
                <c:pt idx="28">
                  <c:v>37852</c:v>
                </c:pt>
                <c:pt idx="29">
                  <c:v>37868</c:v>
                </c:pt>
                <c:pt idx="30">
                  <c:v>37875</c:v>
                </c:pt>
                <c:pt idx="31">
                  <c:v>38210</c:v>
                </c:pt>
                <c:pt idx="32">
                  <c:v>38216</c:v>
                </c:pt>
                <c:pt idx="33">
                  <c:v>38223</c:v>
                </c:pt>
                <c:pt idx="34">
                  <c:v>38251</c:v>
                </c:pt>
                <c:pt idx="35">
                  <c:v>38252</c:v>
                </c:pt>
                <c:pt idx="36">
                  <c:v>38574</c:v>
                </c:pt>
                <c:pt idx="37">
                  <c:v>38580</c:v>
                </c:pt>
                <c:pt idx="38">
                  <c:v>38589</c:v>
                </c:pt>
                <c:pt idx="39">
                  <c:v>38603</c:v>
                </c:pt>
                <c:pt idx="40">
                  <c:v>38617</c:v>
                </c:pt>
                <c:pt idx="41">
                  <c:v>38944</c:v>
                </c:pt>
                <c:pt idx="42">
                  <c:v>39315</c:v>
                </c:pt>
                <c:pt idx="43">
                  <c:v>39679</c:v>
                </c:pt>
                <c:pt idx="44">
                  <c:v>40030</c:v>
                </c:pt>
                <c:pt idx="45">
                  <c:v>40043</c:v>
                </c:pt>
                <c:pt idx="46">
                  <c:v>40044</c:v>
                </c:pt>
                <c:pt idx="47">
                  <c:v>40058</c:v>
                </c:pt>
                <c:pt idx="48">
                  <c:v>40072</c:v>
                </c:pt>
                <c:pt idx="49">
                  <c:v>40086</c:v>
                </c:pt>
                <c:pt idx="50" formatCode="m/d/yyyy\ h:mm">
                  <c:v>40394.3125</c:v>
                </c:pt>
                <c:pt idx="51" formatCode="m/d/yyyy\ h:mm">
                  <c:v>40408.326388888891</c:v>
                </c:pt>
                <c:pt idx="52" formatCode="m/d/yyyy\ h:mm">
                  <c:v>40422.340277777781</c:v>
                </c:pt>
                <c:pt idx="53" formatCode="m/d/yyyy\ h:mm">
                  <c:v>40437.322916666664</c:v>
                </c:pt>
                <c:pt idx="54" formatCode="m/d/yyyy\ h:mm">
                  <c:v>40450.291666666664</c:v>
                </c:pt>
                <c:pt idx="55" formatCode="m/d/yyyy\ h:mm">
                  <c:v>40765.340277777781</c:v>
                </c:pt>
                <c:pt idx="56" formatCode="m/d/yyyy\ h:mm">
                  <c:v>40794.270138888889</c:v>
                </c:pt>
                <c:pt idx="57" formatCode="m/d/yyyy\ h:mm">
                  <c:v>40806.277777777781</c:v>
                </c:pt>
                <c:pt idx="58" formatCode="m/d/yyyy\ h:mm">
                  <c:v>41123.305555555555</c:v>
                </c:pt>
                <c:pt idx="59" formatCode="m/d/yyyy\ h:mm">
                  <c:v>41137.291666666664</c:v>
                </c:pt>
                <c:pt idx="60" formatCode="m/d/yyyy\ h:mm">
                  <c:v>41151.29791666667</c:v>
                </c:pt>
                <c:pt idx="61" formatCode="m/d/yyyy\ h:mm">
                  <c:v>41165.291666666664</c:v>
                </c:pt>
                <c:pt idx="62" formatCode="m/d/yyyy\ h:mm">
                  <c:v>41177.291666666664</c:v>
                </c:pt>
                <c:pt idx="63" formatCode="m/d/yyyy\ h:mm">
                  <c:v>41527</c:v>
                </c:pt>
              </c:numCache>
            </c:numRef>
          </c:xVal>
          <c:yVal>
            <c:numRef>
              <c:f>'5yr AVG_Hard'!$B$2:$B$65</c:f>
              <c:numCache>
                <c:formatCode>0.00</c:formatCode>
                <c:ptCount val="64"/>
                <c:pt idx="0">
                  <c:v>310.444444444444</c:v>
                </c:pt>
                <c:pt idx="1">
                  <c:v>309.42105263157799</c:v>
                </c:pt>
                <c:pt idx="2">
                  <c:v>306.89999999999901</c:v>
                </c:pt>
                <c:pt idx="3">
                  <c:v>303.35000000000002</c:v>
                </c:pt>
                <c:pt idx="4">
                  <c:v>303.28571428571399</c:v>
                </c:pt>
                <c:pt idx="5">
                  <c:v>303.31818181818102</c:v>
                </c:pt>
                <c:pt idx="6">
                  <c:v>303.65217391304299</c:v>
                </c:pt>
                <c:pt idx="7">
                  <c:v>304.125</c:v>
                </c:pt>
                <c:pt idx="8">
                  <c:v>303.125</c:v>
                </c:pt>
                <c:pt idx="9">
                  <c:v>303</c:v>
                </c:pt>
                <c:pt idx="10">
                  <c:v>302.88461538461502</c:v>
                </c:pt>
                <c:pt idx="11">
                  <c:v>300.80769230769198</c:v>
                </c:pt>
                <c:pt idx="12">
                  <c:v>302.222222222222</c:v>
                </c:pt>
                <c:pt idx="13">
                  <c:v>299.80769230769198</c:v>
                </c:pt>
                <c:pt idx="14">
                  <c:v>298.51851851851802</c:v>
                </c:pt>
                <c:pt idx="15">
                  <c:v>298.25</c:v>
                </c:pt>
                <c:pt idx="16">
                  <c:v>297.19999999999902</c:v>
                </c:pt>
                <c:pt idx="17">
                  <c:v>300</c:v>
                </c:pt>
                <c:pt idx="18">
                  <c:v>310.88235294117601</c:v>
                </c:pt>
                <c:pt idx="19">
                  <c:v>320.69999999999902</c:v>
                </c:pt>
                <c:pt idx="20">
                  <c:v>316.39999999999901</c:v>
                </c:pt>
                <c:pt idx="21">
                  <c:v>300.60000000000002</c:v>
                </c:pt>
                <c:pt idx="22">
                  <c:v>291</c:v>
                </c:pt>
                <c:pt idx="23">
                  <c:v>293.5</c:v>
                </c:pt>
                <c:pt idx="24">
                  <c:v>276.666666666666</c:v>
                </c:pt>
                <c:pt idx="25">
                  <c:v>278.33333333333297</c:v>
                </c:pt>
                <c:pt idx="26">
                  <c:v>299.83333333333297</c:v>
                </c:pt>
                <c:pt idx="27">
                  <c:v>288.125</c:v>
                </c:pt>
                <c:pt idx="28">
                  <c:v>301.125</c:v>
                </c:pt>
                <c:pt idx="29">
                  <c:v>292.8</c:v>
                </c:pt>
                <c:pt idx="30">
                  <c:v>292.08333333333297</c:v>
                </c:pt>
                <c:pt idx="31">
                  <c:v>294.76923076922998</c:v>
                </c:pt>
                <c:pt idx="32">
                  <c:v>297.92857142857099</c:v>
                </c:pt>
                <c:pt idx="33">
                  <c:v>294.15451921428502</c:v>
                </c:pt>
                <c:pt idx="34">
                  <c:v>296.0108846</c:v>
                </c:pt>
                <c:pt idx="35">
                  <c:v>295.27243804374899</c:v>
                </c:pt>
                <c:pt idx="36">
                  <c:v>314.77385755882301</c:v>
                </c:pt>
                <c:pt idx="37">
                  <c:v>308.95308769444398</c:v>
                </c:pt>
                <c:pt idx="38">
                  <c:v>307.78642102777701</c:v>
                </c:pt>
                <c:pt idx="39">
                  <c:v>308.46704261578901</c:v>
                </c:pt>
                <c:pt idx="40">
                  <c:v>307.80152434500002</c:v>
                </c:pt>
                <c:pt idx="41">
                  <c:v>305.00152434500001</c:v>
                </c:pt>
                <c:pt idx="42">
                  <c:v>306.50152434500001</c:v>
                </c:pt>
                <c:pt idx="43">
                  <c:v>312.64885199999998</c:v>
                </c:pt>
                <c:pt idx="44">
                  <c:v>325.64503500000001</c:v>
                </c:pt>
                <c:pt idx="45">
                  <c:v>325.69465300000002</c:v>
                </c:pt>
                <c:pt idx="46">
                  <c:v>326.71646399999997</c:v>
                </c:pt>
                <c:pt idx="47">
                  <c:v>330.276228</c:v>
                </c:pt>
                <c:pt idx="48">
                  <c:v>329.59114599999998</c:v>
                </c:pt>
                <c:pt idx="49">
                  <c:v>331.26224999999999</c:v>
                </c:pt>
                <c:pt idx="50" formatCode="General">
                  <c:v>333.17809999999997</c:v>
                </c:pt>
                <c:pt idx="51" formatCode="General">
                  <c:v>322.91963500000003</c:v>
                </c:pt>
                <c:pt idx="52" formatCode="General">
                  <c:v>328.27677799999998</c:v>
                </c:pt>
                <c:pt idx="53" formatCode="General">
                  <c:v>330.368335</c:v>
                </c:pt>
                <c:pt idx="54" formatCode="General">
                  <c:v>332.14285699999999</c:v>
                </c:pt>
                <c:pt idx="55" formatCode="General">
                  <c:v>333.33333299999998</c:v>
                </c:pt>
                <c:pt idx="56" formatCode="General">
                  <c:v>339.933333</c:v>
                </c:pt>
                <c:pt idx="57" formatCode="General">
                  <c:v>339.9375</c:v>
                </c:pt>
                <c:pt idx="58" formatCode="General">
                  <c:v>341.70588199999997</c:v>
                </c:pt>
                <c:pt idx="59" formatCode="General">
                  <c:v>341.61111099999999</c:v>
                </c:pt>
                <c:pt idx="60" formatCode="General">
                  <c:v>341.22222199999999</c:v>
                </c:pt>
                <c:pt idx="61" formatCode="General">
                  <c:v>339.57894700000003</c:v>
                </c:pt>
                <c:pt idx="62" formatCode="General">
                  <c:v>338.6</c:v>
                </c:pt>
                <c:pt idx="63" formatCode="General">
                  <c:v>338.75</c:v>
                </c:pt>
              </c:numCache>
            </c:numRef>
          </c:yVal>
          <c:smooth val="0"/>
          <c:extLst>
            <c:ext xmlns:c16="http://schemas.microsoft.com/office/drawing/2014/chart" uri="{C3380CC4-5D6E-409C-BE32-E72D297353CC}">
              <c16:uniqueId val="{00000000-87B7-4BEB-9616-6CFD05A01037}"/>
            </c:ext>
          </c:extLst>
        </c:ser>
        <c:ser>
          <c:idx val="4"/>
          <c:order val="2"/>
          <c:tx>
            <c:v>Reach 3 Hardness Basin Plan Objective (Baseflow)</c:v>
          </c:tx>
          <c:spPr>
            <a:ln w="25400">
              <a:solidFill>
                <a:srgbClr val="800000"/>
              </a:solidFill>
              <a:prstDash val="solid"/>
            </a:ln>
          </c:spPr>
          <c:marker>
            <c:symbol val="none"/>
          </c:marker>
          <c:xVal>
            <c:numRef>
              <c:f>Hard_Objective!$A$2:$A$3</c:f>
              <c:numCache>
                <c:formatCode>m/d/yyyy</c:formatCode>
                <c:ptCount val="2"/>
                <c:pt idx="0">
                  <c:v>24107</c:v>
                </c:pt>
                <c:pt idx="1">
                  <c:v>45657</c:v>
                </c:pt>
              </c:numCache>
            </c:numRef>
          </c:xVal>
          <c:yVal>
            <c:numRef>
              <c:f>Hard_Objective!$B$2:$B$3</c:f>
              <c:numCache>
                <c:formatCode>General</c:formatCode>
                <c:ptCount val="2"/>
                <c:pt idx="0">
                  <c:v>350</c:v>
                </c:pt>
                <c:pt idx="1">
                  <c:v>350</c:v>
                </c:pt>
              </c:numCache>
            </c:numRef>
          </c:yVal>
          <c:smooth val="0"/>
          <c:extLst>
            <c:ext xmlns:c16="http://schemas.microsoft.com/office/drawing/2014/chart" uri="{C3380CC4-5D6E-409C-BE32-E72D297353CC}">
              <c16:uniqueId val="{00000001-87B7-4BEB-9616-6CFD05A01037}"/>
            </c:ext>
          </c:extLst>
        </c:ser>
        <c:dLbls>
          <c:showLegendKey val="0"/>
          <c:showVal val="0"/>
          <c:showCatName val="0"/>
          <c:showSerName val="0"/>
          <c:showPercent val="0"/>
          <c:showBubbleSize val="0"/>
        </c:dLbls>
        <c:axId val="139321344"/>
        <c:axId val="139323264"/>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63641.652891999998</c:v>
                </c:pt>
                <c:pt idx="119">
                  <c:v>0</c:v>
                </c:pt>
                <c:pt idx="120">
                  <c:v>0</c:v>
                </c:pt>
                <c:pt idx="121" formatCode="General">
                  <c:v>174099.173553</c:v>
                </c:pt>
                <c:pt idx="122">
                  <c:v>0</c:v>
                </c:pt>
                <c:pt idx="123">
                  <c:v>0</c:v>
                </c:pt>
                <c:pt idx="124" formatCode="General">
                  <c:v>69578.181817999997</c:v>
                </c:pt>
                <c:pt idx="125">
                  <c:v>0</c:v>
                </c:pt>
                <c:pt idx="126">
                  <c:v>0</c:v>
                </c:pt>
                <c:pt idx="127" formatCode="General">
                  <c:v>116253</c:v>
                </c:pt>
                <c:pt idx="128">
                  <c:v>0</c:v>
                </c:pt>
                <c:pt idx="129">
                  <c:v>0</c:v>
                </c:pt>
                <c:pt idx="130" formatCode="General">
                  <c:v>37116.694214000003</c:v>
                </c:pt>
                <c:pt idx="131">
                  <c:v>0</c:v>
                </c:pt>
                <c:pt idx="132">
                  <c:v>0</c:v>
                </c:pt>
                <c:pt idx="133">
                  <c:v>43805</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c:v>43827.17355</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87B7-4BEB-9616-6CFD05A01037}"/>
            </c:ext>
          </c:extLst>
        </c:ser>
        <c:dLbls>
          <c:showLegendKey val="0"/>
          <c:showVal val="0"/>
          <c:showCatName val="0"/>
          <c:showSerName val="0"/>
          <c:showPercent val="0"/>
          <c:showBubbleSize val="0"/>
        </c:dLbls>
        <c:axId val="139772288"/>
        <c:axId val="139774208"/>
      </c:scatterChart>
      <c:valAx>
        <c:axId val="139321344"/>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7613760654500126"/>
              <c:y val="0.91678838390815176"/>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9323264"/>
        <c:crosses val="autoZero"/>
        <c:crossBetween val="midCat"/>
        <c:majorUnit val="1825"/>
      </c:valAx>
      <c:valAx>
        <c:axId val="13932326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Hardness (mg/L)</a:t>
                </a:r>
              </a:p>
            </c:rich>
          </c:tx>
          <c:layout>
            <c:manualLayout>
              <c:xMode val="edge"/>
              <c:yMode val="edge"/>
              <c:x val="9.9888517279821624E-3"/>
              <c:y val="0.4160583874384123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9321344"/>
        <c:crossesAt val="31390"/>
        <c:crossBetween val="midCat"/>
      </c:valAx>
      <c:valAx>
        <c:axId val="139772288"/>
        <c:scaling>
          <c:orientation val="minMax"/>
        </c:scaling>
        <c:delete val="1"/>
        <c:axPos val="t"/>
        <c:numFmt formatCode="m/d/yyyy" sourceLinked="1"/>
        <c:majorTickMark val="out"/>
        <c:minorTickMark val="none"/>
        <c:tickLblPos val="none"/>
        <c:crossAx val="139774208"/>
        <c:crosses val="max"/>
        <c:crossBetween val="midCat"/>
      </c:valAx>
      <c:valAx>
        <c:axId val="139774208"/>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5893456461754989"/>
              <c:y val="0.38832113091126785"/>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39772288"/>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47030151001249115"/>
          <c:y val="0.25192795612086949"/>
          <c:w val="0.37735853252457174"/>
          <c:h val="0.10866562352782826"/>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12430632630414E-2"/>
          <c:y val="0.11824817518248175"/>
          <c:w val="0.81132075471698117"/>
          <c:h val="0.76058394160583942"/>
        </c:manualLayout>
      </c:layout>
      <c:scatterChart>
        <c:scatterStyle val="lineMarker"/>
        <c:varyColors val="0"/>
        <c:ser>
          <c:idx val="1"/>
          <c:order val="0"/>
          <c:tx>
            <c:strRef>
              <c:f>'5yr AVG_BaseFlow_TN'!$B$1</c:f>
              <c:strCache>
                <c:ptCount val="1"/>
                <c:pt idx="0">
                  <c:v>Baseflow TN 5 yr moving average</c:v>
                </c:pt>
              </c:strCache>
            </c:strRef>
          </c:tx>
          <c:spPr>
            <a:ln w="25400">
              <a:solidFill>
                <a:srgbClr val="00FF00"/>
              </a:solidFill>
              <a:prstDash val="solid"/>
            </a:ln>
          </c:spPr>
          <c:marker>
            <c:symbol val="none"/>
          </c:marker>
          <c:xVal>
            <c:numRef>
              <c:f>'5yr AVG_BaseFlow_TN'!$A$2:$A$438</c:f>
              <c:numCache>
                <c:formatCode>m/d/yyyy</c:formatCode>
                <c:ptCount val="437"/>
                <c:pt idx="0">
                  <c:v>28723</c:v>
                </c:pt>
                <c:pt idx="1">
                  <c:v>28753</c:v>
                </c:pt>
                <c:pt idx="2">
                  <c:v>29075</c:v>
                </c:pt>
                <c:pt idx="3">
                  <c:v>29110</c:v>
                </c:pt>
                <c:pt idx="4">
                  <c:v>29452</c:v>
                </c:pt>
                <c:pt idx="5">
                  <c:v>29479</c:v>
                </c:pt>
                <c:pt idx="6">
                  <c:v>29822</c:v>
                </c:pt>
                <c:pt idx="7">
                  <c:v>29850</c:v>
                </c:pt>
                <c:pt idx="8">
                  <c:v>30186</c:v>
                </c:pt>
                <c:pt idx="9">
                  <c:v>30214</c:v>
                </c:pt>
                <c:pt idx="10">
                  <c:v>30579</c:v>
                </c:pt>
                <c:pt idx="11">
                  <c:v>30586</c:v>
                </c:pt>
                <c:pt idx="12">
                  <c:v>30918</c:v>
                </c:pt>
                <c:pt idx="13">
                  <c:v>31273</c:v>
                </c:pt>
                <c:pt idx="14">
                  <c:v>31279</c:v>
                </c:pt>
                <c:pt idx="15">
                  <c:v>31310</c:v>
                </c:pt>
                <c:pt idx="16">
                  <c:v>31631</c:v>
                </c:pt>
                <c:pt idx="17">
                  <c:v>31636</c:v>
                </c:pt>
                <c:pt idx="18">
                  <c:v>31644</c:v>
                </c:pt>
                <c:pt idx="19">
                  <c:v>31651</c:v>
                </c:pt>
                <c:pt idx="20">
                  <c:v>31993</c:v>
                </c:pt>
                <c:pt idx="21">
                  <c:v>32000</c:v>
                </c:pt>
                <c:pt idx="22">
                  <c:v>32013</c:v>
                </c:pt>
                <c:pt idx="23">
                  <c:v>32024</c:v>
                </c:pt>
                <c:pt idx="24">
                  <c:v>32358</c:v>
                </c:pt>
                <c:pt idx="25">
                  <c:v>32359</c:v>
                </c:pt>
                <c:pt idx="26">
                  <c:v>32372</c:v>
                </c:pt>
                <c:pt idx="27">
                  <c:v>32373</c:v>
                </c:pt>
                <c:pt idx="28">
                  <c:v>32379</c:v>
                </c:pt>
                <c:pt idx="29">
                  <c:v>32380</c:v>
                </c:pt>
                <c:pt idx="30">
                  <c:v>32386</c:v>
                </c:pt>
                <c:pt idx="31">
                  <c:v>32387</c:v>
                </c:pt>
                <c:pt idx="32">
                  <c:v>32392</c:v>
                </c:pt>
                <c:pt idx="33">
                  <c:v>32393</c:v>
                </c:pt>
                <c:pt idx="34">
                  <c:v>32400</c:v>
                </c:pt>
                <c:pt idx="35">
                  <c:v>32401</c:v>
                </c:pt>
                <c:pt idx="36">
                  <c:v>32406</c:v>
                </c:pt>
                <c:pt idx="37">
                  <c:v>32721</c:v>
                </c:pt>
                <c:pt idx="38">
                  <c:v>32728</c:v>
                </c:pt>
                <c:pt idx="39">
                  <c:v>32729</c:v>
                </c:pt>
                <c:pt idx="40">
                  <c:v>32730</c:v>
                </c:pt>
                <c:pt idx="41">
                  <c:v>32735</c:v>
                </c:pt>
                <c:pt idx="42">
                  <c:v>32736</c:v>
                </c:pt>
                <c:pt idx="43">
                  <c:v>32737</c:v>
                </c:pt>
                <c:pt idx="44">
                  <c:v>32742</c:v>
                </c:pt>
                <c:pt idx="45">
                  <c:v>32744</c:v>
                </c:pt>
                <c:pt idx="46">
                  <c:v>32745</c:v>
                </c:pt>
                <c:pt idx="47">
                  <c:v>32749</c:v>
                </c:pt>
                <c:pt idx="48">
                  <c:v>32750</c:v>
                </c:pt>
                <c:pt idx="49">
                  <c:v>32751</c:v>
                </c:pt>
                <c:pt idx="50">
                  <c:v>32757</c:v>
                </c:pt>
                <c:pt idx="51">
                  <c:v>32758</c:v>
                </c:pt>
                <c:pt idx="52">
                  <c:v>32764</c:v>
                </c:pt>
                <c:pt idx="53">
                  <c:v>32765</c:v>
                </c:pt>
                <c:pt idx="54">
                  <c:v>32770</c:v>
                </c:pt>
                <c:pt idx="55">
                  <c:v>33092</c:v>
                </c:pt>
                <c:pt idx="56">
                  <c:v>33094</c:v>
                </c:pt>
                <c:pt idx="57">
                  <c:v>33099</c:v>
                </c:pt>
                <c:pt idx="58">
                  <c:v>33100</c:v>
                </c:pt>
                <c:pt idx="59">
                  <c:v>33101</c:v>
                </c:pt>
                <c:pt idx="60">
                  <c:v>33106</c:v>
                </c:pt>
                <c:pt idx="61">
                  <c:v>33107</c:v>
                </c:pt>
                <c:pt idx="62">
                  <c:v>33113</c:v>
                </c:pt>
                <c:pt idx="63">
                  <c:v>33114</c:v>
                </c:pt>
                <c:pt idx="64">
                  <c:v>33120</c:v>
                </c:pt>
                <c:pt idx="65">
                  <c:v>33121</c:v>
                </c:pt>
                <c:pt idx="66">
                  <c:v>33127</c:v>
                </c:pt>
                <c:pt idx="67">
                  <c:v>33128</c:v>
                </c:pt>
                <c:pt idx="68">
                  <c:v>33134</c:v>
                </c:pt>
                <c:pt idx="69">
                  <c:v>33135</c:v>
                </c:pt>
                <c:pt idx="70">
                  <c:v>33456</c:v>
                </c:pt>
                <c:pt idx="71">
                  <c:v>33463</c:v>
                </c:pt>
                <c:pt idx="72">
                  <c:v>33470</c:v>
                </c:pt>
                <c:pt idx="73">
                  <c:v>33472</c:v>
                </c:pt>
                <c:pt idx="74">
                  <c:v>33473</c:v>
                </c:pt>
                <c:pt idx="75">
                  <c:v>33477</c:v>
                </c:pt>
                <c:pt idx="76">
                  <c:v>33479</c:v>
                </c:pt>
                <c:pt idx="77">
                  <c:v>33480</c:v>
                </c:pt>
                <c:pt idx="78">
                  <c:v>33486</c:v>
                </c:pt>
                <c:pt idx="79">
                  <c:v>33487</c:v>
                </c:pt>
                <c:pt idx="80">
                  <c:v>33491</c:v>
                </c:pt>
                <c:pt idx="81">
                  <c:v>33492</c:v>
                </c:pt>
                <c:pt idx="82">
                  <c:v>33498</c:v>
                </c:pt>
                <c:pt idx="83">
                  <c:v>33500</c:v>
                </c:pt>
                <c:pt idx="84">
                  <c:v>33501</c:v>
                </c:pt>
                <c:pt idx="85">
                  <c:v>33505</c:v>
                </c:pt>
                <c:pt idx="86">
                  <c:v>33506</c:v>
                </c:pt>
                <c:pt idx="87">
                  <c:v>33820</c:v>
                </c:pt>
                <c:pt idx="88">
                  <c:v>33827</c:v>
                </c:pt>
                <c:pt idx="89">
                  <c:v>33833</c:v>
                </c:pt>
                <c:pt idx="90">
                  <c:v>33834</c:v>
                </c:pt>
                <c:pt idx="91">
                  <c:v>33841</c:v>
                </c:pt>
                <c:pt idx="92">
                  <c:v>33842</c:v>
                </c:pt>
                <c:pt idx="93">
                  <c:v>33843</c:v>
                </c:pt>
                <c:pt idx="94">
                  <c:v>33862</c:v>
                </c:pt>
                <c:pt idx="95">
                  <c:v>34191</c:v>
                </c:pt>
                <c:pt idx="96">
                  <c:v>34205</c:v>
                </c:pt>
                <c:pt idx="97">
                  <c:v>34212</c:v>
                </c:pt>
                <c:pt idx="98">
                  <c:v>34225</c:v>
                </c:pt>
                <c:pt idx="99">
                  <c:v>34226</c:v>
                </c:pt>
                <c:pt idx="100">
                  <c:v>34240</c:v>
                </c:pt>
                <c:pt idx="101">
                  <c:v>34241</c:v>
                </c:pt>
                <c:pt idx="102">
                  <c:v>34548</c:v>
                </c:pt>
                <c:pt idx="103">
                  <c:v>34555</c:v>
                </c:pt>
                <c:pt idx="104">
                  <c:v>34562</c:v>
                </c:pt>
                <c:pt idx="105">
                  <c:v>34563</c:v>
                </c:pt>
                <c:pt idx="106">
                  <c:v>34569</c:v>
                </c:pt>
                <c:pt idx="107">
                  <c:v>34570</c:v>
                </c:pt>
                <c:pt idx="108">
                  <c:v>34576</c:v>
                </c:pt>
                <c:pt idx="109">
                  <c:v>34577</c:v>
                </c:pt>
                <c:pt idx="110">
                  <c:v>34583</c:v>
                </c:pt>
                <c:pt idx="111">
                  <c:v>34584</c:v>
                </c:pt>
                <c:pt idx="112">
                  <c:v>34590</c:v>
                </c:pt>
                <c:pt idx="113">
                  <c:v>34591</c:v>
                </c:pt>
                <c:pt idx="114">
                  <c:v>34597</c:v>
                </c:pt>
                <c:pt idx="115">
                  <c:v>34912</c:v>
                </c:pt>
                <c:pt idx="116">
                  <c:v>34919</c:v>
                </c:pt>
                <c:pt idx="117">
                  <c:v>34926</c:v>
                </c:pt>
                <c:pt idx="118">
                  <c:v>34933</c:v>
                </c:pt>
                <c:pt idx="119">
                  <c:v>34935</c:v>
                </c:pt>
                <c:pt idx="120">
                  <c:v>34936</c:v>
                </c:pt>
                <c:pt idx="121">
                  <c:v>34940</c:v>
                </c:pt>
                <c:pt idx="122">
                  <c:v>34942</c:v>
                </c:pt>
                <c:pt idx="123">
                  <c:v>34943</c:v>
                </c:pt>
                <c:pt idx="124">
                  <c:v>34947</c:v>
                </c:pt>
                <c:pt idx="125">
                  <c:v>34948</c:v>
                </c:pt>
                <c:pt idx="126">
                  <c:v>34956</c:v>
                </c:pt>
                <c:pt idx="127">
                  <c:v>34957</c:v>
                </c:pt>
                <c:pt idx="128">
                  <c:v>34961</c:v>
                </c:pt>
                <c:pt idx="129">
                  <c:v>34963</c:v>
                </c:pt>
                <c:pt idx="130">
                  <c:v>34964</c:v>
                </c:pt>
                <c:pt idx="131">
                  <c:v>35283</c:v>
                </c:pt>
                <c:pt idx="132">
                  <c:v>35290</c:v>
                </c:pt>
                <c:pt idx="133">
                  <c:v>35291</c:v>
                </c:pt>
                <c:pt idx="134">
                  <c:v>35292</c:v>
                </c:pt>
                <c:pt idx="135">
                  <c:v>35297</c:v>
                </c:pt>
                <c:pt idx="136">
                  <c:v>35298</c:v>
                </c:pt>
                <c:pt idx="137">
                  <c:v>35299</c:v>
                </c:pt>
                <c:pt idx="138">
                  <c:v>35304</c:v>
                </c:pt>
                <c:pt idx="139">
                  <c:v>35306</c:v>
                </c:pt>
                <c:pt idx="140">
                  <c:v>35307</c:v>
                </c:pt>
                <c:pt idx="141">
                  <c:v>35312</c:v>
                </c:pt>
                <c:pt idx="142">
                  <c:v>35318</c:v>
                </c:pt>
                <c:pt idx="143">
                  <c:v>35319</c:v>
                </c:pt>
                <c:pt idx="144">
                  <c:v>35320</c:v>
                </c:pt>
                <c:pt idx="145">
                  <c:v>35325</c:v>
                </c:pt>
                <c:pt idx="146">
                  <c:v>35326</c:v>
                </c:pt>
                <c:pt idx="147">
                  <c:v>35327</c:v>
                </c:pt>
                <c:pt idx="148">
                  <c:v>35332</c:v>
                </c:pt>
                <c:pt idx="149">
                  <c:v>35333</c:v>
                </c:pt>
                <c:pt idx="150">
                  <c:v>35647</c:v>
                </c:pt>
                <c:pt idx="151">
                  <c:v>35655</c:v>
                </c:pt>
                <c:pt idx="152">
                  <c:v>35656</c:v>
                </c:pt>
                <c:pt idx="153">
                  <c:v>35661</c:v>
                </c:pt>
                <c:pt idx="154">
                  <c:v>35662</c:v>
                </c:pt>
                <c:pt idx="155">
                  <c:v>35663</c:v>
                </c:pt>
                <c:pt idx="156">
                  <c:v>35667</c:v>
                </c:pt>
                <c:pt idx="157">
                  <c:v>35669</c:v>
                </c:pt>
                <c:pt idx="158">
                  <c:v>35670</c:v>
                </c:pt>
                <c:pt idx="159">
                  <c:v>35676</c:v>
                </c:pt>
                <c:pt idx="160">
                  <c:v>35677</c:v>
                </c:pt>
                <c:pt idx="161">
                  <c:v>35696</c:v>
                </c:pt>
                <c:pt idx="162">
                  <c:v>36011</c:v>
                </c:pt>
                <c:pt idx="163">
                  <c:v>36018</c:v>
                </c:pt>
                <c:pt idx="164">
                  <c:v>36024</c:v>
                </c:pt>
                <c:pt idx="165">
                  <c:v>36027</c:v>
                </c:pt>
                <c:pt idx="166">
                  <c:v>36028</c:v>
                </c:pt>
                <c:pt idx="167">
                  <c:v>36034</c:v>
                </c:pt>
                <c:pt idx="168">
                  <c:v>36035</c:v>
                </c:pt>
                <c:pt idx="169">
                  <c:v>36041</c:v>
                </c:pt>
                <c:pt idx="170">
                  <c:v>36042</c:v>
                </c:pt>
                <c:pt idx="171">
                  <c:v>36048</c:v>
                </c:pt>
                <c:pt idx="172">
                  <c:v>36049</c:v>
                </c:pt>
                <c:pt idx="173">
                  <c:v>36052</c:v>
                </c:pt>
                <c:pt idx="174">
                  <c:v>36055</c:v>
                </c:pt>
                <c:pt idx="175">
                  <c:v>36056</c:v>
                </c:pt>
                <c:pt idx="176">
                  <c:v>36060</c:v>
                </c:pt>
                <c:pt idx="177">
                  <c:v>36062</c:v>
                </c:pt>
                <c:pt idx="178">
                  <c:v>36063</c:v>
                </c:pt>
                <c:pt idx="179">
                  <c:v>36374</c:v>
                </c:pt>
                <c:pt idx="180">
                  <c:v>36381</c:v>
                </c:pt>
                <c:pt idx="181">
                  <c:v>36388</c:v>
                </c:pt>
                <c:pt idx="182">
                  <c:v>36395</c:v>
                </c:pt>
                <c:pt idx="183">
                  <c:v>36402</c:v>
                </c:pt>
                <c:pt idx="184">
                  <c:v>36423</c:v>
                </c:pt>
                <c:pt idx="185">
                  <c:v>36739</c:v>
                </c:pt>
                <c:pt idx="186">
                  <c:v>36740</c:v>
                </c:pt>
                <c:pt idx="187">
                  <c:v>36741</c:v>
                </c:pt>
                <c:pt idx="188">
                  <c:v>36746</c:v>
                </c:pt>
                <c:pt idx="189">
                  <c:v>36747</c:v>
                </c:pt>
                <c:pt idx="190">
                  <c:v>36753</c:v>
                </c:pt>
                <c:pt idx="191">
                  <c:v>36759</c:v>
                </c:pt>
                <c:pt idx="192">
                  <c:v>36760</c:v>
                </c:pt>
                <c:pt idx="193">
                  <c:v>36767</c:v>
                </c:pt>
                <c:pt idx="194">
                  <c:v>36768</c:v>
                </c:pt>
                <c:pt idx="195">
                  <c:v>36794</c:v>
                </c:pt>
                <c:pt idx="196">
                  <c:v>37109</c:v>
                </c:pt>
                <c:pt idx="197">
                  <c:v>37116</c:v>
                </c:pt>
                <c:pt idx="198">
                  <c:v>37117</c:v>
                </c:pt>
                <c:pt idx="199">
                  <c:v>37118</c:v>
                </c:pt>
                <c:pt idx="200">
                  <c:v>37119</c:v>
                </c:pt>
                <c:pt idx="201">
                  <c:v>37120</c:v>
                </c:pt>
                <c:pt idx="202">
                  <c:v>37133</c:v>
                </c:pt>
                <c:pt idx="203">
                  <c:v>37140</c:v>
                </c:pt>
                <c:pt idx="204">
                  <c:v>37144</c:v>
                </c:pt>
                <c:pt idx="205">
                  <c:v>37147</c:v>
                </c:pt>
                <c:pt idx="206">
                  <c:v>37154</c:v>
                </c:pt>
                <c:pt idx="207">
                  <c:v>37161</c:v>
                </c:pt>
                <c:pt idx="208">
                  <c:v>37473</c:v>
                </c:pt>
                <c:pt idx="209">
                  <c:v>37474</c:v>
                </c:pt>
                <c:pt idx="210">
                  <c:v>37476</c:v>
                </c:pt>
                <c:pt idx="211">
                  <c:v>37480</c:v>
                </c:pt>
                <c:pt idx="212">
                  <c:v>37481</c:v>
                </c:pt>
                <c:pt idx="213">
                  <c:v>37487</c:v>
                </c:pt>
                <c:pt idx="214">
                  <c:v>37488</c:v>
                </c:pt>
                <c:pt idx="215">
                  <c:v>37494</c:v>
                </c:pt>
                <c:pt idx="216">
                  <c:v>37495</c:v>
                </c:pt>
                <c:pt idx="217">
                  <c:v>37508</c:v>
                </c:pt>
                <c:pt idx="218">
                  <c:v>37838</c:v>
                </c:pt>
                <c:pt idx="219">
                  <c:v>37845</c:v>
                </c:pt>
                <c:pt idx="220">
                  <c:v>37847</c:v>
                </c:pt>
                <c:pt idx="221">
                  <c:v>37852</c:v>
                </c:pt>
                <c:pt idx="222">
                  <c:v>37859</c:v>
                </c:pt>
                <c:pt idx="223">
                  <c:v>37879</c:v>
                </c:pt>
                <c:pt idx="224">
                  <c:v>38202</c:v>
                </c:pt>
                <c:pt idx="225">
                  <c:v>38208</c:v>
                </c:pt>
                <c:pt idx="226">
                  <c:v>38210</c:v>
                </c:pt>
                <c:pt idx="227">
                  <c:v>38216</c:v>
                </c:pt>
                <c:pt idx="228">
                  <c:v>38223</c:v>
                </c:pt>
                <c:pt idx="229">
                  <c:v>38230</c:v>
                </c:pt>
                <c:pt idx="230">
                  <c:v>38231</c:v>
                </c:pt>
                <c:pt idx="231">
                  <c:v>38237</c:v>
                </c:pt>
                <c:pt idx="232">
                  <c:v>38238</c:v>
                </c:pt>
                <c:pt idx="233">
                  <c:v>38244</c:v>
                </c:pt>
                <c:pt idx="234">
                  <c:v>38245</c:v>
                </c:pt>
                <c:pt idx="235">
                  <c:v>38251</c:v>
                </c:pt>
                <c:pt idx="236">
                  <c:v>38252</c:v>
                </c:pt>
                <c:pt idx="237">
                  <c:v>38258</c:v>
                </c:pt>
                <c:pt idx="238">
                  <c:v>38259</c:v>
                </c:pt>
                <c:pt idx="239">
                  <c:v>38566</c:v>
                </c:pt>
                <c:pt idx="240">
                  <c:v>38572</c:v>
                </c:pt>
                <c:pt idx="241">
                  <c:v>38574</c:v>
                </c:pt>
                <c:pt idx="242">
                  <c:v>38575</c:v>
                </c:pt>
                <c:pt idx="243">
                  <c:v>38576</c:v>
                </c:pt>
                <c:pt idx="244">
                  <c:v>38580</c:v>
                </c:pt>
                <c:pt idx="245">
                  <c:v>38581</c:v>
                </c:pt>
                <c:pt idx="246">
                  <c:v>38587</c:v>
                </c:pt>
                <c:pt idx="247">
                  <c:v>38588</c:v>
                </c:pt>
                <c:pt idx="248">
                  <c:v>38594</c:v>
                </c:pt>
                <c:pt idx="249">
                  <c:v>38595</c:v>
                </c:pt>
                <c:pt idx="250">
                  <c:v>38622</c:v>
                </c:pt>
                <c:pt idx="251">
                  <c:v>38930</c:v>
                </c:pt>
                <c:pt idx="252">
                  <c:v>38937</c:v>
                </c:pt>
                <c:pt idx="253">
                  <c:v>38938</c:v>
                </c:pt>
                <c:pt idx="254">
                  <c:v>38944</c:v>
                </c:pt>
                <c:pt idx="255">
                  <c:v>38950</c:v>
                </c:pt>
                <c:pt idx="256">
                  <c:v>38951</c:v>
                </c:pt>
                <c:pt idx="257">
                  <c:v>38958</c:v>
                </c:pt>
                <c:pt idx="258">
                  <c:v>38966</c:v>
                </c:pt>
                <c:pt idx="259">
                  <c:v>38967</c:v>
                </c:pt>
                <c:pt idx="260">
                  <c:v>38968</c:v>
                </c:pt>
                <c:pt idx="261">
                  <c:v>38971</c:v>
                </c:pt>
                <c:pt idx="262">
                  <c:v>38972</c:v>
                </c:pt>
                <c:pt idx="263">
                  <c:v>38978</c:v>
                </c:pt>
                <c:pt idx="264">
                  <c:v>38979</c:v>
                </c:pt>
                <c:pt idx="265">
                  <c:v>38980</c:v>
                </c:pt>
                <c:pt idx="266">
                  <c:v>38988</c:v>
                </c:pt>
                <c:pt idx="267">
                  <c:v>38989</c:v>
                </c:pt>
                <c:pt idx="268">
                  <c:v>39300</c:v>
                </c:pt>
                <c:pt idx="269">
                  <c:v>39301</c:v>
                </c:pt>
                <c:pt idx="270">
                  <c:v>39308</c:v>
                </c:pt>
                <c:pt idx="271">
                  <c:v>39315</c:v>
                </c:pt>
                <c:pt idx="272">
                  <c:v>39317</c:v>
                </c:pt>
                <c:pt idx="273">
                  <c:v>39322</c:v>
                </c:pt>
                <c:pt idx="274">
                  <c:v>39331</c:v>
                </c:pt>
                <c:pt idx="275">
                  <c:v>39332</c:v>
                </c:pt>
                <c:pt idx="276">
                  <c:v>39336</c:v>
                </c:pt>
                <c:pt idx="277">
                  <c:v>39344</c:v>
                </c:pt>
                <c:pt idx="278">
                  <c:v>39345</c:v>
                </c:pt>
                <c:pt idx="279">
                  <c:v>39352</c:v>
                </c:pt>
                <c:pt idx="280">
                  <c:v>39665</c:v>
                </c:pt>
                <c:pt idx="281">
                  <c:v>39666.458333333336</c:v>
                </c:pt>
                <c:pt idx="282">
                  <c:v>39671</c:v>
                </c:pt>
                <c:pt idx="283">
                  <c:v>39672</c:v>
                </c:pt>
                <c:pt idx="284">
                  <c:v>39679</c:v>
                </c:pt>
                <c:pt idx="285">
                  <c:v>39680.458333333336</c:v>
                </c:pt>
                <c:pt idx="286">
                  <c:v>39686</c:v>
                </c:pt>
                <c:pt idx="287">
                  <c:v>39693</c:v>
                </c:pt>
                <c:pt idx="288">
                  <c:v>39694.447916666664</c:v>
                </c:pt>
                <c:pt idx="289">
                  <c:v>39695</c:v>
                </c:pt>
                <c:pt idx="290">
                  <c:v>39700</c:v>
                </c:pt>
                <c:pt idx="291">
                  <c:v>39708.465277777781</c:v>
                </c:pt>
                <c:pt idx="292">
                  <c:v>40029</c:v>
                </c:pt>
                <c:pt idx="293">
                  <c:v>40030</c:v>
                </c:pt>
                <c:pt idx="294">
                  <c:v>40035</c:v>
                </c:pt>
                <c:pt idx="295">
                  <c:v>40037</c:v>
                </c:pt>
                <c:pt idx="296">
                  <c:v>40043</c:v>
                </c:pt>
                <c:pt idx="297">
                  <c:v>40044</c:v>
                </c:pt>
                <c:pt idx="298">
                  <c:v>40051</c:v>
                </c:pt>
                <c:pt idx="299">
                  <c:v>40057</c:v>
                </c:pt>
                <c:pt idx="300">
                  <c:v>40058</c:v>
                </c:pt>
                <c:pt idx="301">
                  <c:v>40059</c:v>
                </c:pt>
                <c:pt idx="302">
                  <c:v>40066</c:v>
                </c:pt>
                <c:pt idx="303">
                  <c:v>40073</c:v>
                </c:pt>
                <c:pt idx="304">
                  <c:v>40079</c:v>
                </c:pt>
                <c:pt idx="305">
                  <c:v>40080</c:v>
                </c:pt>
                <c:pt idx="306">
                  <c:v>40085</c:v>
                </c:pt>
                <c:pt idx="307">
                  <c:v>40086</c:v>
                </c:pt>
                <c:pt idx="308">
                  <c:v>40393</c:v>
                </c:pt>
                <c:pt idx="309">
                  <c:v>40395.415277777778</c:v>
                </c:pt>
                <c:pt idx="310">
                  <c:v>40401</c:v>
                </c:pt>
                <c:pt idx="311">
                  <c:v>40408</c:v>
                </c:pt>
                <c:pt idx="312">
                  <c:v>40409.420138888891</c:v>
                </c:pt>
                <c:pt idx="313">
                  <c:v>40415</c:v>
                </c:pt>
                <c:pt idx="314">
                  <c:v>40423.426388888889</c:v>
                </c:pt>
                <c:pt idx="315">
                  <c:v>40428</c:v>
                </c:pt>
                <c:pt idx="316">
                  <c:v>40434</c:v>
                </c:pt>
                <c:pt idx="317">
                  <c:v>40436.401388888888</c:v>
                </c:pt>
                <c:pt idx="318">
                  <c:v>40451.451388888891</c:v>
                </c:pt>
                <c:pt idx="319">
                  <c:v>40757</c:v>
                </c:pt>
                <c:pt idx="320">
                  <c:v>40764</c:v>
                </c:pt>
                <c:pt idx="321">
                  <c:v>40764.402777777781</c:v>
                </c:pt>
                <c:pt idx="322">
                  <c:v>40766</c:v>
                </c:pt>
                <c:pt idx="323">
                  <c:v>40771</c:v>
                </c:pt>
                <c:pt idx="324">
                  <c:v>40778</c:v>
                </c:pt>
                <c:pt idx="325">
                  <c:v>40778.413888888892</c:v>
                </c:pt>
                <c:pt idx="326">
                  <c:v>40785</c:v>
                </c:pt>
                <c:pt idx="327">
                  <c:v>40787</c:v>
                </c:pt>
                <c:pt idx="328">
                  <c:v>40792</c:v>
                </c:pt>
                <c:pt idx="329">
                  <c:v>40793</c:v>
                </c:pt>
                <c:pt idx="330">
                  <c:v>40793.487500000003</c:v>
                </c:pt>
                <c:pt idx="331">
                  <c:v>40798</c:v>
                </c:pt>
                <c:pt idx="332">
                  <c:v>40799</c:v>
                </c:pt>
                <c:pt idx="333">
                  <c:v>40805</c:v>
                </c:pt>
                <c:pt idx="334">
                  <c:v>40806</c:v>
                </c:pt>
                <c:pt idx="335">
                  <c:v>40812</c:v>
                </c:pt>
                <c:pt idx="336">
                  <c:v>40813</c:v>
                </c:pt>
                <c:pt idx="337">
                  <c:v>41122.456250000003</c:v>
                </c:pt>
                <c:pt idx="338">
                  <c:v>41127</c:v>
                </c:pt>
                <c:pt idx="339">
                  <c:v>41128</c:v>
                </c:pt>
                <c:pt idx="340">
                  <c:v>41134</c:v>
                </c:pt>
                <c:pt idx="341">
                  <c:v>41135</c:v>
                </c:pt>
                <c:pt idx="342">
                  <c:v>41136.429166666669</c:v>
                </c:pt>
                <c:pt idx="343">
                  <c:v>41137</c:v>
                </c:pt>
                <c:pt idx="344">
                  <c:v>41141</c:v>
                </c:pt>
                <c:pt idx="345">
                  <c:v>41142</c:v>
                </c:pt>
                <c:pt idx="346">
                  <c:v>41148</c:v>
                </c:pt>
                <c:pt idx="347">
                  <c:v>41149</c:v>
                </c:pt>
                <c:pt idx="348">
                  <c:v>41149.538888888892</c:v>
                </c:pt>
                <c:pt idx="349">
                  <c:v>41156</c:v>
                </c:pt>
                <c:pt idx="350">
                  <c:v>41162</c:v>
                </c:pt>
                <c:pt idx="351">
                  <c:v>41163</c:v>
                </c:pt>
                <c:pt idx="352">
                  <c:v>41164.470138888886</c:v>
                </c:pt>
                <c:pt idx="353">
                  <c:v>41169</c:v>
                </c:pt>
                <c:pt idx="354">
                  <c:v>41178.538888888892</c:v>
                </c:pt>
                <c:pt idx="355">
                  <c:v>41491</c:v>
                </c:pt>
                <c:pt idx="356">
                  <c:v>41492</c:v>
                </c:pt>
                <c:pt idx="357">
                  <c:v>41499</c:v>
                </c:pt>
                <c:pt idx="358">
                  <c:v>41506</c:v>
                </c:pt>
                <c:pt idx="359">
                  <c:v>41513</c:v>
                </c:pt>
                <c:pt idx="360">
                  <c:v>41521</c:v>
                </c:pt>
                <c:pt idx="361">
                  <c:v>41527</c:v>
                </c:pt>
                <c:pt idx="362">
                  <c:v>41856</c:v>
                </c:pt>
                <c:pt idx="363">
                  <c:v>41864</c:v>
                </c:pt>
                <c:pt idx="364">
                  <c:v>41870</c:v>
                </c:pt>
                <c:pt idx="365">
                  <c:v>41877</c:v>
                </c:pt>
                <c:pt idx="366">
                  <c:v>41886</c:v>
                </c:pt>
                <c:pt idx="367">
                  <c:v>41892</c:v>
                </c:pt>
                <c:pt idx="368">
                  <c:v>42220</c:v>
                </c:pt>
                <c:pt idx="369">
                  <c:v>42227</c:v>
                </c:pt>
                <c:pt idx="370">
                  <c:v>42234</c:v>
                </c:pt>
                <c:pt idx="371">
                  <c:v>42241</c:v>
                </c:pt>
                <c:pt idx="372">
                  <c:v>42243</c:v>
                </c:pt>
                <c:pt idx="373">
                  <c:v>42248</c:v>
                </c:pt>
                <c:pt idx="374">
                  <c:v>42269</c:v>
                </c:pt>
                <c:pt idx="375">
                  <c:v>42584</c:v>
                </c:pt>
                <c:pt idx="376">
                  <c:v>42591</c:v>
                </c:pt>
                <c:pt idx="377">
                  <c:v>42594</c:v>
                </c:pt>
                <c:pt idx="378">
                  <c:v>42598</c:v>
                </c:pt>
                <c:pt idx="379">
                  <c:v>42599</c:v>
                </c:pt>
                <c:pt idx="380">
                  <c:v>42601</c:v>
                </c:pt>
                <c:pt idx="381">
                  <c:v>42605</c:v>
                </c:pt>
                <c:pt idx="382">
                  <c:v>42608</c:v>
                </c:pt>
                <c:pt idx="383">
                  <c:v>42612</c:v>
                </c:pt>
                <c:pt idx="384">
                  <c:v>42614</c:v>
                </c:pt>
                <c:pt idx="385">
                  <c:v>42621</c:v>
                </c:pt>
                <c:pt idx="386">
                  <c:v>42622</c:v>
                </c:pt>
                <c:pt idx="387">
                  <c:v>42628</c:v>
                </c:pt>
                <c:pt idx="388">
                  <c:v>42633</c:v>
                </c:pt>
                <c:pt idx="389">
                  <c:v>42948</c:v>
                </c:pt>
                <c:pt idx="390">
                  <c:v>42955</c:v>
                </c:pt>
                <c:pt idx="391">
                  <c:v>42962</c:v>
                </c:pt>
                <c:pt idx="392">
                  <c:v>42969</c:v>
                </c:pt>
                <c:pt idx="393">
                  <c:v>42976</c:v>
                </c:pt>
                <c:pt idx="394">
                  <c:v>42985</c:v>
                </c:pt>
                <c:pt idx="395">
                  <c:v>42992</c:v>
                </c:pt>
                <c:pt idx="396">
                  <c:v>42997</c:v>
                </c:pt>
                <c:pt idx="397">
                  <c:v>42999</c:v>
                </c:pt>
                <c:pt idx="398">
                  <c:v>43320</c:v>
                </c:pt>
                <c:pt idx="399">
                  <c:v>43332</c:v>
                </c:pt>
                <c:pt idx="400">
                  <c:v>43339</c:v>
                </c:pt>
                <c:pt idx="401">
                  <c:v>43347</c:v>
                </c:pt>
                <c:pt idx="402">
                  <c:v>43348</c:v>
                </c:pt>
                <c:pt idx="403">
                  <c:v>43353</c:v>
                </c:pt>
                <c:pt idx="404">
                  <c:v>43360</c:v>
                </c:pt>
                <c:pt idx="405">
                  <c:v>43367</c:v>
                </c:pt>
                <c:pt idx="406">
                  <c:v>43691</c:v>
                </c:pt>
                <c:pt idx="407">
                  <c:v>43726</c:v>
                </c:pt>
                <c:pt idx="408">
                  <c:v>44055</c:v>
                </c:pt>
                <c:pt idx="409">
                  <c:v>44075</c:v>
                </c:pt>
                <c:pt idx="410">
                  <c:v>44090</c:v>
                </c:pt>
                <c:pt idx="411">
                  <c:v>44096</c:v>
                </c:pt>
                <c:pt idx="412">
                  <c:v>44418</c:v>
                </c:pt>
                <c:pt idx="413">
                  <c:v>44441</c:v>
                </c:pt>
                <c:pt idx="414">
                  <c:v>44447</c:v>
                </c:pt>
                <c:pt idx="415">
                  <c:v>44455</c:v>
                </c:pt>
                <c:pt idx="416">
                  <c:v>44462</c:v>
                </c:pt>
                <c:pt idx="417">
                  <c:v>44469</c:v>
                </c:pt>
                <c:pt idx="418">
                  <c:v>44789</c:v>
                </c:pt>
                <c:pt idx="419">
                  <c:v>44803.477777777778</c:v>
                </c:pt>
                <c:pt idx="420">
                  <c:v>44810.465277777781</c:v>
                </c:pt>
                <c:pt idx="421">
                  <c:v>44811</c:v>
                </c:pt>
                <c:pt idx="422">
                  <c:v>44817.46875</c:v>
                </c:pt>
                <c:pt idx="423">
                  <c:v>44826.465277777781</c:v>
                </c:pt>
                <c:pt idx="424">
                  <c:v>44833.454861111109</c:v>
                </c:pt>
                <c:pt idx="425">
                  <c:v>45188.522916666669</c:v>
                </c:pt>
                <c:pt idx="426">
                  <c:v>45195.479166666664</c:v>
                </c:pt>
                <c:pt idx="427">
                  <c:v>45455</c:v>
                </c:pt>
                <c:pt idx="428">
                  <c:v>45469</c:v>
                </c:pt>
                <c:pt idx="429">
                  <c:v>45496</c:v>
                </c:pt>
                <c:pt idx="430">
                  <c:v>45525</c:v>
                </c:pt>
                <c:pt idx="431">
                  <c:v>45540</c:v>
                </c:pt>
                <c:pt idx="432">
                  <c:v>45547</c:v>
                </c:pt>
                <c:pt idx="433">
                  <c:v>45554</c:v>
                </c:pt>
                <c:pt idx="434">
                  <c:v>45561</c:v>
                </c:pt>
                <c:pt idx="435">
                  <c:v>45567</c:v>
                </c:pt>
                <c:pt idx="436">
                  <c:v>45574</c:v>
                </c:pt>
              </c:numCache>
            </c:numRef>
          </c:xVal>
          <c:yVal>
            <c:numRef>
              <c:f>'5yr AVG_BaseFlow_TN'!$B$2:$B$438</c:f>
              <c:numCache>
                <c:formatCode>0.00</c:formatCode>
                <c:ptCount val="437"/>
                <c:pt idx="0">
                  <c:v>7.7887219999999999</c:v>
                </c:pt>
                <c:pt idx="1">
                  <c:v>8.1061250000000005</c:v>
                </c:pt>
                <c:pt idx="2">
                  <c:v>8.6383069999999993</c:v>
                </c:pt>
                <c:pt idx="3">
                  <c:v>10.781727</c:v>
                </c:pt>
                <c:pt idx="4">
                  <c:v>11.499916000000001</c:v>
                </c:pt>
                <c:pt idx="5">
                  <c:v>11.569076000000001</c:v>
                </c:pt>
                <c:pt idx="6">
                  <c:v>11.384461</c:v>
                </c:pt>
                <c:pt idx="7">
                  <c:v>11.2532</c:v>
                </c:pt>
                <c:pt idx="8">
                  <c:v>10.719866</c:v>
                </c:pt>
                <c:pt idx="9">
                  <c:v>10.535176</c:v>
                </c:pt>
                <c:pt idx="10">
                  <c:v>10.162375000000001</c:v>
                </c:pt>
                <c:pt idx="11">
                  <c:v>9.9831660000000007</c:v>
                </c:pt>
                <c:pt idx="12">
                  <c:v>10.177666</c:v>
                </c:pt>
                <c:pt idx="13">
                  <c:v>10.029294</c:v>
                </c:pt>
                <c:pt idx="14">
                  <c:v>9.7123749999999998</c:v>
                </c:pt>
                <c:pt idx="15">
                  <c:v>9.6799330000000001</c:v>
                </c:pt>
                <c:pt idx="16">
                  <c:v>9.9124370000000006</c:v>
                </c:pt>
                <c:pt idx="17">
                  <c:v>9.9175880000000003</c:v>
                </c:pt>
                <c:pt idx="18">
                  <c:v>9.8165549999999993</c:v>
                </c:pt>
                <c:pt idx="19">
                  <c:v>9.5174699999999994</c:v>
                </c:pt>
                <c:pt idx="20">
                  <c:v>9.474812</c:v>
                </c:pt>
                <c:pt idx="21">
                  <c:v>9.5410000000000004</c:v>
                </c:pt>
                <c:pt idx="22">
                  <c:v>9.3873119999999997</c:v>
                </c:pt>
                <c:pt idx="23">
                  <c:v>9.5645290000000003</c:v>
                </c:pt>
                <c:pt idx="24">
                  <c:v>9.6442219999999992</c:v>
                </c:pt>
                <c:pt idx="25">
                  <c:v>9.7576839999999994</c:v>
                </c:pt>
                <c:pt idx="26">
                  <c:v>9.7361810000000002</c:v>
                </c:pt>
                <c:pt idx="27">
                  <c:v>9.6432599999999997</c:v>
                </c:pt>
                <c:pt idx="28">
                  <c:v>9.7651920000000008</c:v>
                </c:pt>
                <c:pt idx="29">
                  <c:v>9.8627769999999995</c:v>
                </c:pt>
                <c:pt idx="30">
                  <c:v>9.9497999999999998</c:v>
                </c:pt>
                <c:pt idx="31">
                  <c:v>9.9223540000000003</c:v>
                </c:pt>
                <c:pt idx="32">
                  <c:v>9.9644999999999992</c:v>
                </c:pt>
                <c:pt idx="33">
                  <c:v>10.016942</c:v>
                </c:pt>
                <c:pt idx="34">
                  <c:v>10.041921</c:v>
                </c:pt>
                <c:pt idx="35">
                  <c:v>10.053666</c:v>
                </c:pt>
                <c:pt idx="36">
                  <c:v>10.094666</c:v>
                </c:pt>
                <c:pt idx="37">
                  <c:v>10.081394</c:v>
                </c:pt>
                <c:pt idx="38">
                  <c:v>10.161333000000001</c:v>
                </c:pt>
                <c:pt idx="39">
                  <c:v>10.054546999999999</c:v>
                </c:pt>
                <c:pt idx="40">
                  <c:v>10.088162000000001</c:v>
                </c:pt>
                <c:pt idx="41">
                  <c:v>10.140703999999999</c:v>
                </c:pt>
                <c:pt idx="42">
                  <c:v>10.033808000000001</c:v>
                </c:pt>
                <c:pt idx="43">
                  <c:v>10.047666</c:v>
                </c:pt>
                <c:pt idx="44">
                  <c:v>10.048734</c:v>
                </c:pt>
                <c:pt idx="45">
                  <c:v>10.176214999999999</c:v>
                </c:pt>
                <c:pt idx="46">
                  <c:v>10.207442</c:v>
                </c:pt>
                <c:pt idx="47">
                  <c:v>10.192207</c:v>
                </c:pt>
                <c:pt idx="48">
                  <c:v>10.155106999999999</c:v>
                </c:pt>
                <c:pt idx="49">
                  <c:v>10.176947</c:v>
                </c:pt>
                <c:pt idx="50">
                  <c:v>10.188065999999999</c:v>
                </c:pt>
                <c:pt idx="51">
                  <c:v>10.222688</c:v>
                </c:pt>
                <c:pt idx="52">
                  <c:v>10.243484</c:v>
                </c:pt>
                <c:pt idx="53">
                  <c:v>10.235106999999999</c:v>
                </c:pt>
                <c:pt idx="54">
                  <c:v>10.222454000000001</c:v>
                </c:pt>
                <c:pt idx="55">
                  <c:v>10.240029</c:v>
                </c:pt>
                <c:pt idx="56">
                  <c:v>10.233558</c:v>
                </c:pt>
                <c:pt idx="57">
                  <c:v>10.242367</c:v>
                </c:pt>
                <c:pt idx="58">
                  <c:v>10.301126</c:v>
                </c:pt>
                <c:pt idx="59">
                  <c:v>10.324722</c:v>
                </c:pt>
                <c:pt idx="60">
                  <c:v>10.38372</c:v>
                </c:pt>
                <c:pt idx="61">
                  <c:v>10.399723</c:v>
                </c:pt>
                <c:pt idx="62">
                  <c:v>10.455975</c:v>
                </c:pt>
                <c:pt idx="63">
                  <c:v>10.468864</c:v>
                </c:pt>
                <c:pt idx="64">
                  <c:v>10.605689999999999</c:v>
                </c:pt>
                <c:pt idx="65">
                  <c:v>10.609152</c:v>
                </c:pt>
                <c:pt idx="66">
                  <c:v>10.652022000000001</c:v>
                </c:pt>
                <c:pt idx="67">
                  <c:v>10.651438000000001</c:v>
                </c:pt>
                <c:pt idx="68">
                  <c:v>10.661053000000001</c:v>
                </c:pt>
                <c:pt idx="69">
                  <c:v>10.660404</c:v>
                </c:pt>
                <c:pt idx="70">
                  <c:v>10.664648</c:v>
                </c:pt>
                <c:pt idx="71">
                  <c:v>10.627268000000001</c:v>
                </c:pt>
                <c:pt idx="72">
                  <c:v>10.645666</c:v>
                </c:pt>
                <c:pt idx="73">
                  <c:v>10.673126</c:v>
                </c:pt>
                <c:pt idx="74">
                  <c:v>10.684030999999999</c:v>
                </c:pt>
                <c:pt idx="75">
                  <c:v>10.672375000000001</c:v>
                </c:pt>
                <c:pt idx="76">
                  <c:v>10.690275</c:v>
                </c:pt>
                <c:pt idx="77">
                  <c:v>10.708555</c:v>
                </c:pt>
                <c:pt idx="78">
                  <c:v>10.703435000000001</c:v>
                </c:pt>
                <c:pt idx="79">
                  <c:v>10.715754</c:v>
                </c:pt>
                <c:pt idx="80">
                  <c:v>10.703239999999999</c:v>
                </c:pt>
                <c:pt idx="81">
                  <c:v>10.696542000000001</c:v>
                </c:pt>
                <c:pt idx="82">
                  <c:v>10.685254</c:v>
                </c:pt>
                <c:pt idx="83">
                  <c:v>10.669786999999999</c:v>
                </c:pt>
                <c:pt idx="84">
                  <c:v>10.670980999999999</c:v>
                </c:pt>
                <c:pt idx="85">
                  <c:v>10.671504000000001</c:v>
                </c:pt>
                <c:pt idx="86">
                  <c:v>10.659257999999999</c:v>
                </c:pt>
                <c:pt idx="87">
                  <c:v>10.642196</c:v>
                </c:pt>
                <c:pt idx="88">
                  <c:v>10.628</c:v>
                </c:pt>
                <c:pt idx="89">
                  <c:v>10.597068999999999</c:v>
                </c:pt>
                <c:pt idx="90">
                  <c:v>10.577273</c:v>
                </c:pt>
                <c:pt idx="91">
                  <c:v>10.587358</c:v>
                </c:pt>
                <c:pt idx="92">
                  <c:v>10.588411000000001</c:v>
                </c:pt>
                <c:pt idx="93">
                  <c:v>10.612674999999999</c:v>
                </c:pt>
                <c:pt idx="94">
                  <c:v>10.591082999999999</c:v>
                </c:pt>
                <c:pt idx="95">
                  <c:v>10.532743</c:v>
                </c:pt>
                <c:pt idx="96">
                  <c:v>10.559747</c:v>
                </c:pt>
                <c:pt idx="97">
                  <c:v>10.517620000000001</c:v>
                </c:pt>
                <c:pt idx="98">
                  <c:v>10.504460999999999</c:v>
                </c:pt>
                <c:pt idx="99">
                  <c:v>10.521855</c:v>
                </c:pt>
                <c:pt idx="100">
                  <c:v>10.436590000000001</c:v>
                </c:pt>
                <c:pt idx="101">
                  <c:v>10.409547</c:v>
                </c:pt>
                <c:pt idx="102">
                  <c:v>10.421141</c:v>
                </c:pt>
                <c:pt idx="103">
                  <c:v>10.422553000000001</c:v>
                </c:pt>
                <c:pt idx="104">
                  <c:v>10.392198</c:v>
                </c:pt>
                <c:pt idx="105">
                  <c:v>10.370424999999999</c:v>
                </c:pt>
                <c:pt idx="106">
                  <c:v>10.292446</c:v>
                </c:pt>
                <c:pt idx="107">
                  <c:v>10.248138000000001</c:v>
                </c:pt>
                <c:pt idx="108">
                  <c:v>10.198897000000001</c:v>
                </c:pt>
                <c:pt idx="109">
                  <c:v>10.151642000000001</c:v>
                </c:pt>
                <c:pt idx="110">
                  <c:v>10.035918000000001</c:v>
                </c:pt>
                <c:pt idx="111">
                  <c:v>9.9918359999999993</c:v>
                </c:pt>
                <c:pt idx="112">
                  <c:v>9.9373190000000005</c:v>
                </c:pt>
                <c:pt idx="113">
                  <c:v>10.028865</c:v>
                </c:pt>
                <c:pt idx="114">
                  <c:v>10.019886</c:v>
                </c:pt>
                <c:pt idx="115">
                  <c:v>10.003050999999999</c:v>
                </c:pt>
                <c:pt idx="116">
                  <c:v>9.969265</c:v>
                </c:pt>
                <c:pt idx="117">
                  <c:v>9.8843610000000002</c:v>
                </c:pt>
                <c:pt idx="118">
                  <c:v>9.7496740000000006</c:v>
                </c:pt>
                <c:pt idx="119">
                  <c:v>9.6988020000000006</c:v>
                </c:pt>
                <c:pt idx="120">
                  <c:v>9.6824999999999992</c:v>
                </c:pt>
                <c:pt idx="121">
                  <c:v>9.5478400000000008</c:v>
                </c:pt>
                <c:pt idx="122">
                  <c:v>9.5278880000000008</c:v>
                </c:pt>
                <c:pt idx="123">
                  <c:v>9.5110980000000005</c:v>
                </c:pt>
                <c:pt idx="124">
                  <c:v>9.3194309999999998</c:v>
                </c:pt>
                <c:pt idx="125">
                  <c:v>9.2778659999999995</c:v>
                </c:pt>
                <c:pt idx="126">
                  <c:v>9.152965</c:v>
                </c:pt>
                <c:pt idx="127">
                  <c:v>9.1017639999999993</c:v>
                </c:pt>
                <c:pt idx="128">
                  <c:v>8.9832470000000004</c:v>
                </c:pt>
                <c:pt idx="129">
                  <c:v>8.9284359999999996</c:v>
                </c:pt>
                <c:pt idx="130">
                  <c:v>8.8962839999999996</c:v>
                </c:pt>
                <c:pt idx="131">
                  <c:v>8.8868519999999993</c:v>
                </c:pt>
                <c:pt idx="132">
                  <c:v>8.8857269999999993</c:v>
                </c:pt>
                <c:pt idx="133">
                  <c:v>8.8948649999999994</c:v>
                </c:pt>
                <c:pt idx="134">
                  <c:v>8.9015880000000003</c:v>
                </c:pt>
                <c:pt idx="135">
                  <c:v>8.8830329999999993</c:v>
                </c:pt>
                <c:pt idx="136">
                  <c:v>8.8779450000000004</c:v>
                </c:pt>
                <c:pt idx="137">
                  <c:v>8.8018680000000007</c:v>
                </c:pt>
                <c:pt idx="138">
                  <c:v>8.7798770000000008</c:v>
                </c:pt>
                <c:pt idx="139">
                  <c:v>8.7305440000000001</c:v>
                </c:pt>
                <c:pt idx="140">
                  <c:v>8.6923220000000008</c:v>
                </c:pt>
                <c:pt idx="141">
                  <c:v>8.69834</c:v>
                </c:pt>
                <c:pt idx="142">
                  <c:v>8.5857349999999997</c:v>
                </c:pt>
                <c:pt idx="143">
                  <c:v>8.6050789999999999</c:v>
                </c:pt>
                <c:pt idx="144">
                  <c:v>8.6020889999999994</c:v>
                </c:pt>
                <c:pt idx="145">
                  <c:v>8.6036619999999999</c:v>
                </c:pt>
                <c:pt idx="146">
                  <c:v>8.6404829999999997</c:v>
                </c:pt>
                <c:pt idx="147">
                  <c:v>8.628266</c:v>
                </c:pt>
                <c:pt idx="148">
                  <c:v>8.5921789999999998</c:v>
                </c:pt>
                <c:pt idx="149">
                  <c:v>8.590382</c:v>
                </c:pt>
                <c:pt idx="150">
                  <c:v>8.5359999999999996</c:v>
                </c:pt>
                <c:pt idx="151">
                  <c:v>8.3445999999999998</c:v>
                </c:pt>
                <c:pt idx="152">
                  <c:v>8.2891530000000007</c:v>
                </c:pt>
                <c:pt idx="153">
                  <c:v>8.1926810000000003</c:v>
                </c:pt>
                <c:pt idx="154">
                  <c:v>8.0939440000000005</c:v>
                </c:pt>
                <c:pt idx="155">
                  <c:v>8.0379670000000001</c:v>
                </c:pt>
                <c:pt idx="156">
                  <c:v>7.9637799999999999</c:v>
                </c:pt>
                <c:pt idx="157">
                  <c:v>7.8089219999999999</c:v>
                </c:pt>
                <c:pt idx="158">
                  <c:v>7.7571750000000002</c:v>
                </c:pt>
                <c:pt idx="159">
                  <c:v>8.0763759999999998</c:v>
                </c:pt>
                <c:pt idx="160">
                  <c:v>8.0340629999999997</c:v>
                </c:pt>
                <c:pt idx="161">
                  <c:v>7.9682230000000001</c:v>
                </c:pt>
                <c:pt idx="162">
                  <c:v>7.9470840000000003</c:v>
                </c:pt>
                <c:pt idx="163">
                  <c:v>7.9904520000000003</c:v>
                </c:pt>
                <c:pt idx="164">
                  <c:v>7.9725200000000003</c:v>
                </c:pt>
                <c:pt idx="165">
                  <c:v>7.9685810000000004</c:v>
                </c:pt>
                <c:pt idx="166">
                  <c:v>7.9561710000000003</c:v>
                </c:pt>
                <c:pt idx="167">
                  <c:v>7.9343459999999997</c:v>
                </c:pt>
                <c:pt idx="168">
                  <c:v>7.9300879999999996</c:v>
                </c:pt>
                <c:pt idx="169">
                  <c:v>7.8885480000000001</c:v>
                </c:pt>
                <c:pt idx="170">
                  <c:v>7.8727520000000002</c:v>
                </c:pt>
                <c:pt idx="171">
                  <c:v>7.8129439999999999</c:v>
                </c:pt>
                <c:pt idx="172">
                  <c:v>7.80044</c:v>
                </c:pt>
                <c:pt idx="173">
                  <c:v>7.6904519999999996</c:v>
                </c:pt>
                <c:pt idx="174">
                  <c:v>7.6955270000000002</c:v>
                </c:pt>
                <c:pt idx="175">
                  <c:v>7.7034580000000004</c:v>
                </c:pt>
                <c:pt idx="176">
                  <c:v>7.7008720000000004</c:v>
                </c:pt>
                <c:pt idx="177">
                  <c:v>7.7072669999999999</c:v>
                </c:pt>
                <c:pt idx="178">
                  <c:v>7.7111850000000004</c:v>
                </c:pt>
                <c:pt idx="179">
                  <c:v>7.7095960000000003</c:v>
                </c:pt>
                <c:pt idx="180">
                  <c:v>7.6913299999999998</c:v>
                </c:pt>
                <c:pt idx="181">
                  <c:v>7.6513730000000004</c:v>
                </c:pt>
                <c:pt idx="182">
                  <c:v>7.6250669999999996</c:v>
                </c:pt>
                <c:pt idx="183">
                  <c:v>7.5976270000000001</c:v>
                </c:pt>
                <c:pt idx="184">
                  <c:v>7.4703720000000002</c:v>
                </c:pt>
                <c:pt idx="185">
                  <c:v>7.4446909999999997</c:v>
                </c:pt>
                <c:pt idx="186">
                  <c:v>7.3979270000000001</c:v>
                </c:pt>
                <c:pt idx="187">
                  <c:v>7.3865970000000001</c:v>
                </c:pt>
                <c:pt idx="188">
                  <c:v>7.3389689999999996</c:v>
                </c:pt>
                <c:pt idx="189">
                  <c:v>7.3485800000000001</c:v>
                </c:pt>
                <c:pt idx="190">
                  <c:v>7.3304200000000002</c:v>
                </c:pt>
                <c:pt idx="191">
                  <c:v>7.3158409999999998</c:v>
                </c:pt>
                <c:pt idx="192">
                  <c:v>7.2975490000000001</c:v>
                </c:pt>
                <c:pt idx="193">
                  <c:v>7.272939</c:v>
                </c:pt>
                <c:pt idx="194">
                  <c:v>7.2417920000000002</c:v>
                </c:pt>
                <c:pt idx="195">
                  <c:v>7.2002800000000002</c:v>
                </c:pt>
                <c:pt idx="196">
                  <c:v>7.1267069999999997</c:v>
                </c:pt>
                <c:pt idx="197">
                  <c:v>7.089359</c:v>
                </c:pt>
                <c:pt idx="198">
                  <c:v>7.02691</c:v>
                </c:pt>
                <c:pt idx="199">
                  <c:v>6.9815839999999998</c:v>
                </c:pt>
                <c:pt idx="200">
                  <c:v>6.9652219999999998</c:v>
                </c:pt>
                <c:pt idx="201">
                  <c:v>6.9532410000000002</c:v>
                </c:pt>
                <c:pt idx="202">
                  <c:v>6.7712849999999998</c:v>
                </c:pt>
                <c:pt idx="203">
                  <c:v>6.7324279999999996</c:v>
                </c:pt>
                <c:pt idx="204">
                  <c:v>6.6992380000000002</c:v>
                </c:pt>
                <c:pt idx="205">
                  <c:v>6.580597</c:v>
                </c:pt>
                <c:pt idx="206">
                  <c:v>6.3914679999999997</c:v>
                </c:pt>
                <c:pt idx="207">
                  <c:v>6.2465710000000003</c:v>
                </c:pt>
                <c:pt idx="208">
                  <c:v>6.2516879999999997</c:v>
                </c:pt>
                <c:pt idx="209">
                  <c:v>6.223846</c:v>
                </c:pt>
                <c:pt idx="210">
                  <c:v>6.2035559999999998</c:v>
                </c:pt>
                <c:pt idx="211">
                  <c:v>6.1775250000000002</c:v>
                </c:pt>
                <c:pt idx="212">
                  <c:v>6.2501660000000001</c:v>
                </c:pt>
                <c:pt idx="213">
                  <c:v>6.2976749999999999</c:v>
                </c:pt>
                <c:pt idx="214">
                  <c:v>6.3396179999999998</c:v>
                </c:pt>
                <c:pt idx="215">
                  <c:v>6.4116400000000002</c:v>
                </c:pt>
                <c:pt idx="216">
                  <c:v>6.3928779999999996</c:v>
                </c:pt>
                <c:pt idx="217">
                  <c:v>6.0083380000000002</c:v>
                </c:pt>
                <c:pt idx="218">
                  <c:v>6.0298569999999998</c:v>
                </c:pt>
                <c:pt idx="219">
                  <c:v>6.0118419999999997</c:v>
                </c:pt>
                <c:pt idx="220">
                  <c:v>6.0049710000000003</c:v>
                </c:pt>
                <c:pt idx="221">
                  <c:v>5.9906189999999997</c:v>
                </c:pt>
                <c:pt idx="222">
                  <c:v>5.9281009999999998</c:v>
                </c:pt>
                <c:pt idx="223">
                  <c:v>5.7161749999999998</c:v>
                </c:pt>
                <c:pt idx="224">
                  <c:v>5.3775199999999996</c:v>
                </c:pt>
                <c:pt idx="225">
                  <c:v>5.3855399999999998</c:v>
                </c:pt>
                <c:pt idx="226">
                  <c:v>5.405411</c:v>
                </c:pt>
                <c:pt idx="227">
                  <c:v>5.4090389999999999</c:v>
                </c:pt>
                <c:pt idx="228">
                  <c:v>5.4314030000000004</c:v>
                </c:pt>
                <c:pt idx="229">
                  <c:v>5.4401289999999998</c:v>
                </c:pt>
                <c:pt idx="230">
                  <c:v>5.4521090000000001</c:v>
                </c:pt>
                <c:pt idx="231">
                  <c:v>5.4572799999999999</c:v>
                </c:pt>
                <c:pt idx="232">
                  <c:v>5.4763380000000002</c:v>
                </c:pt>
                <c:pt idx="233">
                  <c:v>5.4820159999999998</c:v>
                </c:pt>
                <c:pt idx="234">
                  <c:v>5.4968219999999999</c:v>
                </c:pt>
                <c:pt idx="235">
                  <c:v>5.5319200000000004</c:v>
                </c:pt>
                <c:pt idx="236">
                  <c:v>5.5183229999999996</c:v>
                </c:pt>
                <c:pt idx="237">
                  <c:v>5.5640289999999997</c:v>
                </c:pt>
                <c:pt idx="238">
                  <c:v>5.57925</c:v>
                </c:pt>
                <c:pt idx="239">
                  <c:v>5.5581810000000003</c:v>
                </c:pt>
                <c:pt idx="240">
                  <c:v>5.4875230000000004</c:v>
                </c:pt>
                <c:pt idx="241">
                  <c:v>5.4087769999999997</c:v>
                </c:pt>
                <c:pt idx="242">
                  <c:v>5.3805149999999999</c:v>
                </c:pt>
                <c:pt idx="243">
                  <c:v>5.3515839999999999</c:v>
                </c:pt>
                <c:pt idx="244">
                  <c:v>5.2870150000000002</c:v>
                </c:pt>
                <c:pt idx="245">
                  <c:v>5.2588350000000004</c:v>
                </c:pt>
                <c:pt idx="246">
                  <c:v>5.1314460000000004</c:v>
                </c:pt>
                <c:pt idx="247">
                  <c:v>5.0894320000000004</c:v>
                </c:pt>
                <c:pt idx="248">
                  <c:v>5.0558480000000001</c:v>
                </c:pt>
                <c:pt idx="249">
                  <c:v>5.0609849999999996</c:v>
                </c:pt>
                <c:pt idx="250">
                  <c:v>5.0453130000000002</c:v>
                </c:pt>
                <c:pt idx="251">
                  <c:v>5.0594999999999999</c:v>
                </c:pt>
                <c:pt idx="252">
                  <c:v>5.1143380000000001</c:v>
                </c:pt>
                <c:pt idx="253">
                  <c:v>5.1707850000000004</c:v>
                </c:pt>
                <c:pt idx="254">
                  <c:v>5.1863520000000003</c:v>
                </c:pt>
                <c:pt idx="255">
                  <c:v>5.1938500000000003</c:v>
                </c:pt>
                <c:pt idx="256">
                  <c:v>5.202617</c:v>
                </c:pt>
                <c:pt idx="257">
                  <c:v>5.2150429999999997</c:v>
                </c:pt>
                <c:pt idx="258">
                  <c:v>5.2197639999999996</c:v>
                </c:pt>
                <c:pt idx="259">
                  <c:v>5.2238259999999999</c:v>
                </c:pt>
                <c:pt idx="260">
                  <c:v>5.2517709999999997</c:v>
                </c:pt>
                <c:pt idx="261">
                  <c:v>5.264742</c:v>
                </c:pt>
                <c:pt idx="262">
                  <c:v>5.2736900000000002</c:v>
                </c:pt>
                <c:pt idx="263">
                  <c:v>5.2793229999999998</c:v>
                </c:pt>
                <c:pt idx="264">
                  <c:v>5.589753</c:v>
                </c:pt>
                <c:pt idx="265">
                  <c:v>5.6106429999999996</c:v>
                </c:pt>
                <c:pt idx="266">
                  <c:v>5.6317389999999996</c:v>
                </c:pt>
                <c:pt idx="267">
                  <c:v>5.6502290000000004</c:v>
                </c:pt>
                <c:pt idx="268">
                  <c:v>5.7506019999999998</c:v>
                </c:pt>
                <c:pt idx="269">
                  <c:v>5.7511349999999997</c:v>
                </c:pt>
                <c:pt idx="270">
                  <c:v>5.8214300000000003</c:v>
                </c:pt>
                <c:pt idx="271">
                  <c:v>5.8638329999999996</c:v>
                </c:pt>
                <c:pt idx="272">
                  <c:v>5.8681640000000002</c:v>
                </c:pt>
                <c:pt idx="273">
                  <c:v>5.8863329999999996</c:v>
                </c:pt>
                <c:pt idx="274">
                  <c:v>5.8638510000000004</c:v>
                </c:pt>
                <c:pt idx="275">
                  <c:v>5.8792759999999999</c:v>
                </c:pt>
                <c:pt idx="276">
                  <c:v>5.8925919999999996</c:v>
                </c:pt>
                <c:pt idx="277">
                  <c:v>5.8900769999999998</c:v>
                </c:pt>
                <c:pt idx="278">
                  <c:v>5.9094350000000002</c:v>
                </c:pt>
                <c:pt idx="279">
                  <c:v>5.834632</c:v>
                </c:pt>
                <c:pt idx="280">
                  <c:v>5.8230120000000003</c:v>
                </c:pt>
                <c:pt idx="281">
                  <c:v>5.810225</c:v>
                </c:pt>
                <c:pt idx="282">
                  <c:v>5.7951600000000001</c:v>
                </c:pt>
                <c:pt idx="283">
                  <c:v>5.7894930000000002</c:v>
                </c:pt>
                <c:pt idx="284">
                  <c:v>5.7572219999999996</c:v>
                </c:pt>
                <c:pt idx="285">
                  <c:v>5.7467680000000003</c:v>
                </c:pt>
                <c:pt idx="286">
                  <c:v>5.7069999999999999</c:v>
                </c:pt>
                <c:pt idx="287">
                  <c:v>5.6421289999999997</c:v>
                </c:pt>
                <c:pt idx="288">
                  <c:v>5.6451269999999996</c:v>
                </c:pt>
                <c:pt idx="289">
                  <c:v>5.6348390000000004</c:v>
                </c:pt>
                <c:pt idx="290">
                  <c:v>5.6264880000000002</c:v>
                </c:pt>
                <c:pt idx="291">
                  <c:v>5.6702500000000002</c:v>
                </c:pt>
                <c:pt idx="292">
                  <c:v>5.6663969999999999</c:v>
                </c:pt>
                <c:pt idx="293">
                  <c:v>5.6445160000000003</c:v>
                </c:pt>
                <c:pt idx="294">
                  <c:v>5.6221569999999996</c:v>
                </c:pt>
                <c:pt idx="295">
                  <c:v>5.592168</c:v>
                </c:pt>
                <c:pt idx="296">
                  <c:v>5.5692019999999998</c:v>
                </c:pt>
                <c:pt idx="297">
                  <c:v>5.5507549999999997</c:v>
                </c:pt>
                <c:pt idx="298">
                  <c:v>5.5247970000000004</c:v>
                </c:pt>
                <c:pt idx="299">
                  <c:v>5.5045929999999998</c:v>
                </c:pt>
                <c:pt idx="300">
                  <c:v>5.488448</c:v>
                </c:pt>
                <c:pt idx="301">
                  <c:v>5.4760790000000004</c:v>
                </c:pt>
                <c:pt idx="302">
                  <c:v>5.4418470000000001</c:v>
                </c:pt>
                <c:pt idx="303">
                  <c:v>5.4067220000000002</c:v>
                </c:pt>
                <c:pt idx="304">
                  <c:v>5.3622500000000004</c:v>
                </c:pt>
                <c:pt idx="305">
                  <c:v>5.3367899999999997</c:v>
                </c:pt>
                <c:pt idx="306">
                  <c:v>5.2858479999999997</c:v>
                </c:pt>
                <c:pt idx="307">
                  <c:v>5.2697750000000001</c:v>
                </c:pt>
                <c:pt idx="308">
                  <c:v>5.2650370000000004</c:v>
                </c:pt>
                <c:pt idx="309">
                  <c:v>5.2642340000000001</c:v>
                </c:pt>
                <c:pt idx="310">
                  <c:v>5.3105690000000001</c:v>
                </c:pt>
                <c:pt idx="311">
                  <c:v>5.3816100000000002</c:v>
                </c:pt>
                <c:pt idx="312">
                  <c:v>5.3677429999999999</c:v>
                </c:pt>
                <c:pt idx="313">
                  <c:v>5.4597889999999998</c:v>
                </c:pt>
                <c:pt idx="314">
                  <c:v>5.4647430000000004</c:v>
                </c:pt>
                <c:pt idx="315">
                  <c:v>5.4497460000000002</c:v>
                </c:pt>
                <c:pt idx="316">
                  <c:v>5.440671</c:v>
                </c:pt>
                <c:pt idx="317">
                  <c:v>5.4427399999999997</c:v>
                </c:pt>
                <c:pt idx="318">
                  <c:v>5.4645970000000004</c:v>
                </c:pt>
                <c:pt idx="319">
                  <c:v>5.4564149999999998</c:v>
                </c:pt>
                <c:pt idx="320">
                  <c:v>5.388306</c:v>
                </c:pt>
                <c:pt idx="321">
                  <c:v>5.3699070000000004</c:v>
                </c:pt>
                <c:pt idx="322">
                  <c:v>5.347181</c:v>
                </c:pt>
                <c:pt idx="323">
                  <c:v>5.3133369999999998</c:v>
                </c:pt>
                <c:pt idx="324">
                  <c:v>5.2610260000000002</c:v>
                </c:pt>
                <c:pt idx="325">
                  <c:v>5.2407529999999998</c:v>
                </c:pt>
                <c:pt idx="326">
                  <c:v>5.2027140000000003</c:v>
                </c:pt>
                <c:pt idx="327">
                  <c:v>5.1858839999999997</c:v>
                </c:pt>
                <c:pt idx="328">
                  <c:v>5.1581919999999997</c:v>
                </c:pt>
                <c:pt idx="329">
                  <c:v>5.1356830000000002</c:v>
                </c:pt>
                <c:pt idx="330">
                  <c:v>5.125737</c:v>
                </c:pt>
                <c:pt idx="331">
                  <c:v>5.0616320000000004</c:v>
                </c:pt>
                <c:pt idx="332">
                  <c:v>5.0497370000000004</c:v>
                </c:pt>
                <c:pt idx="333">
                  <c:v>4.7601129999999996</c:v>
                </c:pt>
                <c:pt idx="334">
                  <c:v>4.7508730000000003</c:v>
                </c:pt>
                <c:pt idx="335">
                  <c:v>4.8266580000000001</c:v>
                </c:pt>
                <c:pt idx="336">
                  <c:v>4.8501919999999998</c:v>
                </c:pt>
                <c:pt idx="337">
                  <c:v>4.7899510000000003</c:v>
                </c:pt>
                <c:pt idx="338">
                  <c:v>4.7119020000000003</c:v>
                </c:pt>
                <c:pt idx="339">
                  <c:v>4.7072190000000003</c:v>
                </c:pt>
                <c:pt idx="340">
                  <c:v>4.6974929999999997</c:v>
                </c:pt>
                <c:pt idx="341">
                  <c:v>4.6563489999999996</c:v>
                </c:pt>
                <c:pt idx="342">
                  <c:v>4.6509159999999996</c:v>
                </c:pt>
                <c:pt idx="343">
                  <c:v>4.6390229999999999</c:v>
                </c:pt>
                <c:pt idx="344">
                  <c:v>4.6327550000000004</c:v>
                </c:pt>
                <c:pt idx="345">
                  <c:v>4.5964470000000004</c:v>
                </c:pt>
                <c:pt idx="346">
                  <c:v>4.577858</c:v>
                </c:pt>
                <c:pt idx="347">
                  <c:v>4.551329</c:v>
                </c:pt>
                <c:pt idx="348">
                  <c:v>4.556546</c:v>
                </c:pt>
                <c:pt idx="349">
                  <c:v>4.5680800000000001</c:v>
                </c:pt>
                <c:pt idx="350">
                  <c:v>4.5072229999999998</c:v>
                </c:pt>
                <c:pt idx="351">
                  <c:v>4.4826819999999996</c:v>
                </c:pt>
                <c:pt idx="352">
                  <c:v>4.4956740000000002</c:v>
                </c:pt>
                <c:pt idx="353">
                  <c:v>4.5072179999999999</c:v>
                </c:pt>
                <c:pt idx="354">
                  <c:v>4.4677790000000002</c:v>
                </c:pt>
                <c:pt idx="355">
                  <c:v>4.5218480000000003</c:v>
                </c:pt>
                <c:pt idx="356">
                  <c:v>4.5204589999999998</c:v>
                </c:pt>
                <c:pt idx="357">
                  <c:v>4.5105050000000002</c:v>
                </c:pt>
                <c:pt idx="358">
                  <c:v>4.5235830000000004</c:v>
                </c:pt>
                <c:pt idx="359">
                  <c:v>4.5434869999999998</c:v>
                </c:pt>
                <c:pt idx="360">
                  <c:v>4.5724499999999999</c:v>
                </c:pt>
                <c:pt idx="361">
                  <c:v>4.5902000000000003</c:v>
                </c:pt>
                <c:pt idx="362">
                  <c:v>4.5712429999999999</c:v>
                </c:pt>
                <c:pt idx="363">
                  <c:v>4.5848979999999999</c:v>
                </c:pt>
                <c:pt idx="364">
                  <c:v>4.5939480000000001</c:v>
                </c:pt>
                <c:pt idx="365">
                  <c:v>4.602506</c:v>
                </c:pt>
                <c:pt idx="366">
                  <c:v>4.6407429999999996</c:v>
                </c:pt>
                <c:pt idx="367">
                  <c:v>4.6522819999999996</c:v>
                </c:pt>
                <c:pt idx="368">
                  <c:v>4.6965750000000002</c:v>
                </c:pt>
                <c:pt idx="369">
                  <c:v>4.693905</c:v>
                </c:pt>
                <c:pt idx="370">
                  <c:v>4.697082</c:v>
                </c:pt>
                <c:pt idx="371">
                  <c:v>4.7024860000000004</c:v>
                </c:pt>
                <c:pt idx="372">
                  <c:v>4.6775200000000003</c:v>
                </c:pt>
                <c:pt idx="373">
                  <c:v>4.6367859999999999</c:v>
                </c:pt>
                <c:pt idx="374">
                  <c:v>4.5799859999999999</c:v>
                </c:pt>
                <c:pt idx="375">
                  <c:v>4.5025209999999998</c:v>
                </c:pt>
                <c:pt idx="376">
                  <c:v>4.4812669999999999</c:v>
                </c:pt>
                <c:pt idx="377">
                  <c:v>4.4615710000000002</c:v>
                </c:pt>
                <c:pt idx="378">
                  <c:v>4.4393710000000004</c:v>
                </c:pt>
                <c:pt idx="379">
                  <c:v>4.3713329999999999</c:v>
                </c:pt>
                <c:pt idx="380">
                  <c:v>4.3348760000000004</c:v>
                </c:pt>
                <c:pt idx="381">
                  <c:v>4.3307529999999996</c:v>
                </c:pt>
                <c:pt idx="382">
                  <c:v>4.3054100000000002</c:v>
                </c:pt>
                <c:pt idx="383">
                  <c:v>4.2953970000000004</c:v>
                </c:pt>
                <c:pt idx="384">
                  <c:v>4.2633419999999997</c:v>
                </c:pt>
                <c:pt idx="385">
                  <c:v>4.2772389999999998</c:v>
                </c:pt>
                <c:pt idx="386">
                  <c:v>4.2779720000000001</c:v>
                </c:pt>
                <c:pt idx="387">
                  <c:v>4.285628</c:v>
                </c:pt>
                <c:pt idx="388">
                  <c:v>4.2137349999999998</c:v>
                </c:pt>
                <c:pt idx="389">
                  <c:v>4.0428759999999997</c:v>
                </c:pt>
                <c:pt idx="390">
                  <c:v>4.0138249999999998</c:v>
                </c:pt>
                <c:pt idx="391">
                  <c:v>4.0104059999999997</c:v>
                </c:pt>
                <c:pt idx="392">
                  <c:v>4.016</c:v>
                </c:pt>
                <c:pt idx="393">
                  <c:v>3.9898470000000001</c:v>
                </c:pt>
                <c:pt idx="394">
                  <c:v>3.9813269999999998</c:v>
                </c:pt>
                <c:pt idx="395">
                  <c:v>3.9133960000000001</c:v>
                </c:pt>
                <c:pt idx="396">
                  <c:v>3.903051</c:v>
                </c:pt>
                <c:pt idx="397">
                  <c:v>3.9213049999999998</c:v>
                </c:pt>
                <c:pt idx="398">
                  <c:v>3.8542900000000002</c:v>
                </c:pt>
                <c:pt idx="399">
                  <c:v>3.8443510000000001</c:v>
                </c:pt>
                <c:pt idx="400">
                  <c:v>3.8227769999999999</c:v>
                </c:pt>
                <c:pt idx="401">
                  <c:v>3.79</c:v>
                </c:pt>
                <c:pt idx="402">
                  <c:v>3.8130899999999999</c:v>
                </c:pt>
                <c:pt idx="403">
                  <c:v>3.7767270000000002</c:v>
                </c:pt>
                <c:pt idx="404">
                  <c:v>3.7821419999999999</c:v>
                </c:pt>
                <c:pt idx="405">
                  <c:v>3.7803499999999999</c:v>
                </c:pt>
                <c:pt idx="406">
                  <c:v>3.7592590000000001</c:v>
                </c:pt>
                <c:pt idx="407">
                  <c:v>3.6424479999999999</c:v>
                </c:pt>
                <c:pt idx="408">
                  <c:v>3.5823909999999999</c:v>
                </c:pt>
                <c:pt idx="409">
                  <c:v>3.5911900000000001</c:v>
                </c:pt>
                <c:pt idx="410">
                  <c:v>3.6515900000000001</c:v>
                </c:pt>
                <c:pt idx="411">
                  <c:v>3.75909</c:v>
                </c:pt>
                <c:pt idx="412">
                  <c:v>3.8332549999999999</c:v>
                </c:pt>
                <c:pt idx="413">
                  <c:v>4.3616659999999996</c:v>
                </c:pt>
                <c:pt idx="414">
                  <c:v>4.3228569999999999</c:v>
                </c:pt>
                <c:pt idx="415">
                  <c:v>4.3049999999999997</c:v>
                </c:pt>
                <c:pt idx="416">
                  <c:v>4.3079409999999996</c:v>
                </c:pt>
                <c:pt idx="417">
                  <c:v>4.3077139999999998</c:v>
                </c:pt>
                <c:pt idx="418">
                  <c:v>4.3665620000000001</c:v>
                </c:pt>
                <c:pt idx="419">
                  <c:v>4.264062</c:v>
                </c:pt>
                <c:pt idx="420">
                  <c:v>4.220294</c:v>
                </c:pt>
                <c:pt idx="421">
                  <c:v>4.2203030000000004</c:v>
                </c:pt>
                <c:pt idx="422">
                  <c:v>4.0814279999999998</c:v>
                </c:pt>
                <c:pt idx="423">
                  <c:v>4.0597139999999996</c:v>
                </c:pt>
                <c:pt idx="424">
                  <c:v>4.0667559999999998</c:v>
                </c:pt>
                <c:pt idx="425">
                  <c:v>4.0768959999999996</c:v>
                </c:pt>
                <c:pt idx="426">
                  <c:v>4.1362059999999996</c:v>
                </c:pt>
                <c:pt idx="427">
                  <c:v>4.1189999999999998</c:v>
                </c:pt>
                <c:pt idx="428">
                  <c:v>4.1306450000000003</c:v>
                </c:pt>
                <c:pt idx="429">
                  <c:v>4.1359370000000002</c:v>
                </c:pt>
                <c:pt idx="430">
                  <c:v>4.0993750000000002</c:v>
                </c:pt>
                <c:pt idx="431">
                  <c:v>4.1145449999999997</c:v>
                </c:pt>
                <c:pt idx="432">
                  <c:v>4.1258819999999998</c:v>
                </c:pt>
                <c:pt idx="433">
                  <c:v>4.1141170000000002</c:v>
                </c:pt>
                <c:pt idx="434">
                  <c:v>4.1237139999999997</c:v>
                </c:pt>
                <c:pt idx="435">
                  <c:v>4.1425000000000001</c:v>
                </c:pt>
                <c:pt idx="436">
                  <c:v>4.1467559999999999</c:v>
                </c:pt>
              </c:numCache>
            </c:numRef>
          </c:yVal>
          <c:smooth val="0"/>
          <c:extLst>
            <c:ext xmlns:c16="http://schemas.microsoft.com/office/drawing/2014/chart" uri="{C3380CC4-5D6E-409C-BE32-E72D297353CC}">
              <c16:uniqueId val="{00000000-74EB-4B0B-9A70-A500364EAFC1}"/>
            </c:ext>
          </c:extLst>
        </c:ser>
        <c:ser>
          <c:idx val="0"/>
          <c:order val="1"/>
          <c:tx>
            <c:strRef>
              <c:f>TN_Objective!$A$6</c:f>
              <c:strCache>
                <c:ptCount val="1"/>
                <c:pt idx="0">
                  <c:v>Reach 3 TN Basin Plan Objective (baseflow)</c:v>
                </c:pt>
              </c:strCache>
            </c:strRef>
          </c:tx>
          <c:spPr>
            <a:ln>
              <a:solidFill>
                <a:srgbClr val="800000"/>
              </a:solidFill>
            </a:ln>
          </c:spPr>
          <c:marker>
            <c:symbol val="none"/>
          </c:marker>
          <c:xVal>
            <c:numRef>
              <c:f>TN_Objective!$A$2:$A$3</c:f>
              <c:numCache>
                <c:formatCode>m/d/yyyy</c:formatCode>
                <c:ptCount val="2"/>
                <c:pt idx="0">
                  <c:v>25933</c:v>
                </c:pt>
                <c:pt idx="1">
                  <c:v>45657</c:v>
                </c:pt>
              </c:numCache>
            </c:numRef>
          </c:xVal>
          <c:yVal>
            <c:numRef>
              <c:f>TN_Objective!$B$2:$B$3</c:f>
              <c:numCache>
                <c:formatCode>General</c:formatCode>
                <c:ptCount val="2"/>
                <c:pt idx="0">
                  <c:v>10</c:v>
                </c:pt>
                <c:pt idx="1">
                  <c:v>10</c:v>
                </c:pt>
              </c:numCache>
            </c:numRef>
          </c:yVal>
          <c:smooth val="0"/>
          <c:extLst>
            <c:ext xmlns:c16="http://schemas.microsoft.com/office/drawing/2014/chart" uri="{C3380CC4-5D6E-409C-BE32-E72D297353CC}">
              <c16:uniqueId val="{00000001-74EB-4B0B-9A70-A500364EAFC1}"/>
            </c:ext>
          </c:extLst>
        </c:ser>
        <c:dLbls>
          <c:showLegendKey val="0"/>
          <c:showVal val="0"/>
          <c:showCatName val="0"/>
          <c:showSerName val="0"/>
          <c:showPercent val="0"/>
          <c:showBubbleSize val="0"/>
        </c:dLbls>
        <c:axId val="446211535"/>
        <c:axId val="1"/>
      </c:scatterChart>
      <c:scatterChart>
        <c:scatterStyle val="lineMarker"/>
        <c:varyColors val="0"/>
        <c:ser>
          <c:idx val="2"/>
          <c:order val="2"/>
          <c:tx>
            <c:v>SAR Discharge</c:v>
          </c:tx>
          <c:spPr>
            <a:ln w="38100">
              <a:solidFill>
                <a:srgbClr val="0000FF"/>
              </a:solidFill>
              <a:prstDash val="solid"/>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formatCode="General">
                  <c:v>91297.190082000001</c:v>
                </c:pt>
                <c:pt idx="145">
                  <c:v>0</c:v>
                </c:pt>
                <c:pt idx="146">
                  <c:v>0</c:v>
                </c:pt>
                <c:pt idx="147" formatCode="General">
                  <c:v>99605.954010000001</c:v>
                </c:pt>
                <c:pt idx="148">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formatCode="General">
                  <c:v>103123.239669</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2-74EB-4B0B-9A70-A500364EAFC1}"/>
            </c:ext>
          </c:extLst>
        </c:ser>
        <c:dLbls>
          <c:showLegendKey val="0"/>
          <c:showVal val="0"/>
          <c:showCatName val="0"/>
          <c:showSerName val="0"/>
          <c:showPercent val="0"/>
          <c:showBubbleSize val="0"/>
        </c:dLbls>
        <c:axId val="3"/>
        <c:axId val="4"/>
      </c:scatterChart>
      <c:valAx>
        <c:axId val="446211535"/>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5615990308903692"/>
              <c:y val="0.92408744825264189"/>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 val="autoZero"/>
        <c:crossBetween val="midCat"/>
        <c:majorUnit val="1826"/>
      </c:valAx>
      <c:valAx>
        <c:axId val="1"/>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TN (mg/L)</a:t>
                </a:r>
              </a:p>
            </c:rich>
          </c:tx>
          <c:layout>
            <c:manualLayout>
              <c:xMode val="edge"/>
              <c:yMode val="edge"/>
              <c:x val="1.1098612673415824E-3"/>
              <c:y val="0.453043930733148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46211535"/>
        <c:crossesAt val="25915"/>
        <c:crossBetween val="midCat"/>
      </c:valAx>
      <c:valAx>
        <c:axId val="3"/>
        <c:scaling>
          <c:orientation val="minMax"/>
        </c:scaling>
        <c:delete val="1"/>
        <c:axPos val="t"/>
        <c:numFmt formatCode="m/d/yyyy" sourceLinked="1"/>
        <c:majorTickMark val="out"/>
        <c:minorTickMark val="none"/>
        <c:tickLblPos val="nextTo"/>
        <c:crossAx val="4"/>
        <c:crosses val="max"/>
        <c:crossBetween val="midCat"/>
      </c:valAx>
      <c:valAx>
        <c:axId val="4"/>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85424129676098"/>
              <c:y val="0.390270654943642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7177740992123449"/>
          <c:y val="0.15301791752510452"/>
          <c:w val="0.27394051616155346"/>
          <c:h val="0.10760500536825916"/>
        </c:manualLayout>
      </c:layout>
      <c:overlay val="0"/>
      <c:spPr>
        <a:solidFill>
          <a:srgbClr val="FFFFFF"/>
        </a:solidFill>
        <a:ln w="3175">
          <a:solidFill>
            <a:srgbClr val="000000"/>
          </a:solidFill>
          <a:prstDash val="solid"/>
        </a:ln>
      </c:spPr>
      <c:txPr>
        <a:bodyPr/>
        <a:lstStyle/>
        <a:p>
          <a:pPr>
            <a:defRPr sz="69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50721420643732E-2"/>
          <c:y val="0.11970802919708028"/>
          <c:w val="0.79578246392896757"/>
          <c:h val="0.75766423357664292"/>
        </c:manualLayout>
      </c:layout>
      <c:scatterChart>
        <c:scatterStyle val="lineMarker"/>
        <c:varyColors val="0"/>
        <c:ser>
          <c:idx val="1"/>
          <c:order val="1"/>
          <c:tx>
            <c:strRef>
              <c:f>'5yr AVG_B'!$B$1</c:f>
              <c:strCache>
                <c:ptCount val="1"/>
                <c:pt idx="0">
                  <c:v>Baseflow B 5 yr moving average</c:v>
                </c:pt>
              </c:strCache>
            </c:strRef>
          </c:tx>
          <c:spPr>
            <a:ln w="25400">
              <a:solidFill>
                <a:srgbClr val="00FF00"/>
              </a:solidFill>
              <a:prstDash val="solid"/>
            </a:ln>
          </c:spPr>
          <c:marker>
            <c:symbol val="none"/>
          </c:marker>
          <c:xVal>
            <c:numRef>
              <c:f>'5yr AVG_B'!$A$2:$A$288</c:f>
              <c:numCache>
                <c:formatCode>m/d/yyyy</c:formatCode>
                <c:ptCount val="287"/>
                <c:pt idx="0">
                  <c:v>26535</c:v>
                </c:pt>
                <c:pt idx="1">
                  <c:v>26571</c:v>
                </c:pt>
                <c:pt idx="2">
                  <c:v>26879</c:v>
                </c:pt>
                <c:pt idx="3">
                  <c:v>26893</c:v>
                </c:pt>
                <c:pt idx="4">
                  <c:v>26900</c:v>
                </c:pt>
                <c:pt idx="5">
                  <c:v>26904</c:v>
                </c:pt>
                <c:pt idx="6">
                  <c:v>26905</c:v>
                </c:pt>
                <c:pt idx="7">
                  <c:v>26913</c:v>
                </c:pt>
                <c:pt idx="8">
                  <c:v>26921</c:v>
                </c:pt>
                <c:pt idx="9">
                  <c:v>26928</c:v>
                </c:pt>
                <c:pt idx="10">
                  <c:v>26935</c:v>
                </c:pt>
                <c:pt idx="11">
                  <c:v>27243</c:v>
                </c:pt>
                <c:pt idx="12">
                  <c:v>27247</c:v>
                </c:pt>
                <c:pt idx="13">
                  <c:v>27257</c:v>
                </c:pt>
                <c:pt idx="14">
                  <c:v>27262</c:v>
                </c:pt>
                <c:pt idx="15">
                  <c:v>27271</c:v>
                </c:pt>
                <c:pt idx="16">
                  <c:v>27276</c:v>
                </c:pt>
                <c:pt idx="17">
                  <c:v>27291</c:v>
                </c:pt>
                <c:pt idx="18">
                  <c:v>27632</c:v>
                </c:pt>
                <c:pt idx="19">
                  <c:v>27635</c:v>
                </c:pt>
                <c:pt idx="20">
                  <c:v>27641</c:v>
                </c:pt>
                <c:pt idx="21">
                  <c:v>27663</c:v>
                </c:pt>
                <c:pt idx="22">
                  <c:v>27667</c:v>
                </c:pt>
                <c:pt idx="23">
                  <c:v>27996</c:v>
                </c:pt>
                <c:pt idx="24">
                  <c:v>28006</c:v>
                </c:pt>
                <c:pt idx="25">
                  <c:v>28027</c:v>
                </c:pt>
                <c:pt idx="26">
                  <c:v>28360</c:v>
                </c:pt>
                <c:pt idx="27">
                  <c:v>28731</c:v>
                </c:pt>
                <c:pt idx="28">
                  <c:v>28759</c:v>
                </c:pt>
                <c:pt idx="29">
                  <c:v>29089</c:v>
                </c:pt>
                <c:pt idx="30">
                  <c:v>29461</c:v>
                </c:pt>
                <c:pt idx="31">
                  <c:v>29482</c:v>
                </c:pt>
                <c:pt idx="32">
                  <c:v>29824</c:v>
                </c:pt>
                <c:pt idx="33">
                  <c:v>30917</c:v>
                </c:pt>
                <c:pt idx="34">
                  <c:v>30951</c:v>
                </c:pt>
                <c:pt idx="35">
                  <c:v>31274</c:v>
                </c:pt>
                <c:pt idx="36">
                  <c:v>31285</c:v>
                </c:pt>
                <c:pt idx="37">
                  <c:v>31307</c:v>
                </c:pt>
                <c:pt idx="38">
                  <c:v>31314</c:v>
                </c:pt>
                <c:pt idx="39">
                  <c:v>31629</c:v>
                </c:pt>
                <c:pt idx="40">
                  <c:v>31636</c:v>
                </c:pt>
                <c:pt idx="41">
                  <c:v>31643</c:v>
                </c:pt>
                <c:pt idx="42">
                  <c:v>31645</c:v>
                </c:pt>
                <c:pt idx="43">
                  <c:v>31650</c:v>
                </c:pt>
                <c:pt idx="44">
                  <c:v>31666</c:v>
                </c:pt>
                <c:pt idx="45">
                  <c:v>31993</c:v>
                </c:pt>
                <c:pt idx="46">
                  <c:v>32000</c:v>
                </c:pt>
                <c:pt idx="47">
                  <c:v>32007</c:v>
                </c:pt>
                <c:pt idx="48">
                  <c:v>32014</c:v>
                </c:pt>
                <c:pt idx="49">
                  <c:v>32029</c:v>
                </c:pt>
                <c:pt idx="50">
                  <c:v>32042</c:v>
                </c:pt>
                <c:pt idx="51">
                  <c:v>32357</c:v>
                </c:pt>
                <c:pt idx="52">
                  <c:v>32364</c:v>
                </c:pt>
                <c:pt idx="53">
                  <c:v>32371</c:v>
                </c:pt>
                <c:pt idx="54">
                  <c:v>32378</c:v>
                </c:pt>
                <c:pt idx="55">
                  <c:v>32385</c:v>
                </c:pt>
                <c:pt idx="56">
                  <c:v>32394</c:v>
                </c:pt>
                <c:pt idx="57">
                  <c:v>32406</c:v>
                </c:pt>
                <c:pt idx="58">
                  <c:v>32721</c:v>
                </c:pt>
                <c:pt idx="59">
                  <c:v>32724</c:v>
                </c:pt>
                <c:pt idx="60">
                  <c:v>32728</c:v>
                </c:pt>
                <c:pt idx="61">
                  <c:v>32735</c:v>
                </c:pt>
                <c:pt idx="62">
                  <c:v>32742</c:v>
                </c:pt>
                <c:pt idx="63">
                  <c:v>32749</c:v>
                </c:pt>
                <c:pt idx="64">
                  <c:v>32762</c:v>
                </c:pt>
                <c:pt idx="65">
                  <c:v>32770</c:v>
                </c:pt>
                <c:pt idx="66">
                  <c:v>33092</c:v>
                </c:pt>
                <c:pt idx="67">
                  <c:v>33094</c:v>
                </c:pt>
                <c:pt idx="68">
                  <c:v>33099</c:v>
                </c:pt>
                <c:pt idx="69">
                  <c:v>33106</c:v>
                </c:pt>
                <c:pt idx="70">
                  <c:v>33113</c:v>
                </c:pt>
                <c:pt idx="71">
                  <c:v>33134</c:v>
                </c:pt>
                <c:pt idx="72">
                  <c:v>33456</c:v>
                </c:pt>
                <c:pt idx="73">
                  <c:v>33457</c:v>
                </c:pt>
                <c:pt idx="74">
                  <c:v>33463</c:v>
                </c:pt>
                <c:pt idx="75">
                  <c:v>33470</c:v>
                </c:pt>
                <c:pt idx="76">
                  <c:v>33477</c:v>
                </c:pt>
                <c:pt idx="77">
                  <c:v>33498</c:v>
                </c:pt>
                <c:pt idx="78">
                  <c:v>33834</c:v>
                </c:pt>
                <c:pt idx="79">
                  <c:v>34191</c:v>
                </c:pt>
                <c:pt idx="80">
                  <c:v>34198</c:v>
                </c:pt>
                <c:pt idx="81">
                  <c:v>34205</c:v>
                </c:pt>
                <c:pt idx="82">
                  <c:v>34212</c:v>
                </c:pt>
                <c:pt idx="83">
                  <c:v>34226</c:v>
                </c:pt>
                <c:pt idx="84">
                  <c:v>34240</c:v>
                </c:pt>
                <c:pt idx="85">
                  <c:v>34548</c:v>
                </c:pt>
                <c:pt idx="86">
                  <c:v>34555</c:v>
                </c:pt>
                <c:pt idx="87">
                  <c:v>34562</c:v>
                </c:pt>
                <c:pt idx="88">
                  <c:v>34569</c:v>
                </c:pt>
                <c:pt idx="89">
                  <c:v>34576</c:v>
                </c:pt>
                <c:pt idx="90">
                  <c:v>34597</c:v>
                </c:pt>
                <c:pt idx="91">
                  <c:v>34912</c:v>
                </c:pt>
                <c:pt idx="92">
                  <c:v>34919</c:v>
                </c:pt>
                <c:pt idx="93">
                  <c:v>34926</c:v>
                </c:pt>
                <c:pt idx="94">
                  <c:v>34933</c:v>
                </c:pt>
                <c:pt idx="95">
                  <c:v>34940</c:v>
                </c:pt>
                <c:pt idx="96">
                  <c:v>34961</c:v>
                </c:pt>
                <c:pt idx="97">
                  <c:v>35283</c:v>
                </c:pt>
                <c:pt idx="98">
                  <c:v>35290</c:v>
                </c:pt>
                <c:pt idx="99">
                  <c:v>35297</c:v>
                </c:pt>
                <c:pt idx="100">
                  <c:v>35304</c:v>
                </c:pt>
                <c:pt idx="101">
                  <c:v>35312</c:v>
                </c:pt>
                <c:pt idx="102">
                  <c:v>35318</c:v>
                </c:pt>
                <c:pt idx="103">
                  <c:v>35325</c:v>
                </c:pt>
                <c:pt idx="104">
                  <c:v>35647</c:v>
                </c:pt>
                <c:pt idx="105">
                  <c:v>35655</c:v>
                </c:pt>
                <c:pt idx="106">
                  <c:v>35661</c:v>
                </c:pt>
                <c:pt idx="107">
                  <c:v>35667</c:v>
                </c:pt>
                <c:pt idx="108">
                  <c:v>35690</c:v>
                </c:pt>
                <c:pt idx="109">
                  <c:v>35696</c:v>
                </c:pt>
                <c:pt idx="110">
                  <c:v>36011</c:v>
                </c:pt>
                <c:pt idx="111">
                  <c:v>36018</c:v>
                </c:pt>
                <c:pt idx="112">
                  <c:v>36024</c:v>
                </c:pt>
                <c:pt idx="113">
                  <c:v>36034</c:v>
                </c:pt>
                <c:pt idx="114">
                  <c:v>36041</c:v>
                </c:pt>
                <c:pt idx="115">
                  <c:v>36048</c:v>
                </c:pt>
                <c:pt idx="116">
                  <c:v>36052</c:v>
                </c:pt>
                <c:pt idx="117">
                  <c:v>36060</c:v>
                </c:pt>
                <c:pt idx="118">
                  <c:v>36374</c:v>
                </c:pt>
                <c:pt idx="119">
                  <c:v>36381</c:v>
                </c:pt>
                <c:pt idx="120">
                  <c:v>36388</c:v>
                </c:pt>
                <c:pt idx="121">
                  <c:v>36395</c:v>
                </c:pt>
                <c:pt idx="122">
                  <c:v>36402</c:v>
                </c:pt>
                <c:pt idx="123">
                  <c:v>36423</c:v>
                </c:pt>
                <c:pt idx="124">
                  <c:v>36739</c:v>
                </c:pt>
                <c:pt idx="125">
                  <c:v>36746</c:v>
                </c:pt>
                <c:pt idx="126">
                  <c:v>36753</c:v>
                </c:pt>
                <c:pt idx="127">
                  <c:v>36759</c:v>
                </c:pt>
                <c:pt idx="128">
                  <c:v>36767</c:v>
                </c:pt>
                <c:pt idx="129">
                  <c:v>37473</c:v>
                </c:pt>
                <c:pt idx="130">
                  <c:v>37480</c:v>
                </c:pt>
                <c:pt idx="131">
                  <c:v>37487</c:v>
                </c:pt>
                <c:pt idx="132">
                  <c:v>37494</c:v>
                </c:pt>
                <c:pt idx="133">
                  <c:v>37838</c:v>
                </c:pt>
                <c:pt idx="134">
                  <c:v>37840</c:v>
                </c:pt>
                <c:pt idx="135">
                  <c:v>37845</c:v>
                </c:pt>
                <c:pt idx="136">
                  <c:v>37859</c:v>
                </c:pt>
                <c:pt idx="137">
                  <c:v>37869</c:v>
                </c:pt>
                <c:pt idx="138">
                  <c:v>37876</c:v>
                </c:pt>
                <c:pt idx="139">
                  <c:v>38202</c:v>
                </c:pt>
                <c:pt idx="140">
                  <c:v>38210</c:v>
                </c:pt>
                <c:pt idx="141">
                  <c:v>38223</c:v>
                </c:pt>
                <c:pt idx="142">
                  <c:v>38230</c:v>
                </c:pt>
                <c:pt idx="143">
                  <c:v>38252</c:v>
                </c:pt>
                <c:pt idx="144">
                  <c:v>38566</c:v>
                </c:pt>
                <c:pt idx="145">
                  <c:v>38574</c:v>
                </c:pt>
                <c:pt idx="146">
                  <c:v>38575</c:v>
                </c:pt>
                <c:pt idx="147">
                  <c:v>38576</c:v>
                </c:pt>
                <c:pt idx="148">
                  <c:v>38580</c:v>
                </c:pt>
                <c:pt idx="149">
                  <c:v>38581</c:v>
                </c:pt>
                <c:pt idx="150">
                  <c:v>38587</c:v>
                </c:pt>
                <c:pt idx="151">
                  <c:v>38588</c:v>
                </c:pt>
                <c:pt idx="152">
                  <c:v>38594</c:v>
                </c:pt>
                <c:pt idx="153">
                  <c:v>38595</c:v>
                </c:pt>
                <c:pt idx="154">
                  <c:v>38617</c:v>
                </c:pt>
                <c:pt idx="155">
                  <c:v>38938</c:v>
                </c:pt>
                <c:pt idx="156">
                  <c:v>38944</c:v>
                </c:pt>
                <c:pt idx="157">
                  <c:v>38950</c:v>
                </c:pt>
                <c:pt idx="158">
                  <c:v>38958</c:v>
                </c:pt>
                <c:pt idx="159">
                  <c:v>38966</c:v>
                </c:pt>
                <c:pt idx="160">
                  <c:v>38967</c:v>
                </c:pt>
                <c:pt idx="161">
                  <c:v>38968</c:v>
                </c:pt>
                <c:pt idx="162">
                  <c:v>38971</c:v>
                </c:pt>
                <c:pt idx="163">
                  <c:v>38972</c:v>
                </c:pt>
                <c:pt idx="164">
                  <c:v>38978</c:v>
                </c:pt>
                <c:pt idx="165">
                  <c:v>38979</c:v>
                </c:pt>
                <c:pt idx="166">
                  <c:v>38980</c:v>
                </c:pt>
                <c:pt idx="167">
                  <c:v>38988</c:v>
                </c:pt>
                <c:pt idx="168">
                  <c:v>38989</c:v>
                </c:pt>
                <c:pt idx="169">
                  <c:v>39300</c:v>
                </c:pt>
                <c:pt idx="170">
                  <c:v>39315</c:v>
                </c:pt>
                <c:pt idx="171">
                  <c:v>39322</c:v>
                </c:pt>
                <c:pt idx="172">
                  <c:v>39331</c:v>
                </c:pt>
                <c:pt idx="173">
                  <c:v>39344</c:v>
                </c:pt>
                <c:pt idx="174">
                  <c:v>39345</c:v>
                </c:pt>
                <c:pt idx="175">
                  <c:v>39352</c:v>
                </c:pt>
                <c:pt idx="176">
                  <c:v>39679</c:v>
                </c:pt>
                <c:pt idx="177">
                  <c:v>39686</c:v>
                </c:pt>
                <c:pt idx="178">
                  <c:v>39693</c:v>
                </c:pt>
                <c:pt idx="179">
                  <c:v>39700</c:v>
                </c:pt>
                <c:pt idx="180">
                  <c:v>40058</c:v>
                </c:pt>
                <c:pt idx="181">
                  <c:v>40059</c:v>
                </c:pt>
                <c:pt idx="182">
                  <c:v>40066</c:v>
                </c:pt>
                <c:pt idx="183">
                  <c:v>40073</c:v>
                </c:pt>
                <c:pt idx="184">
                  <c:v>40079</c:v>
                </c:pt>
                <c:pt idx="185">
                  <c:v>40080</c:v>
                </c:pt>
                <c:pt idx="186">
                  <c:v>40086</c:v>
                </c:pt>
                <c:pt idx="187" formatCode="m/d/yyyy\ h:mm">
                  <c:v>40793</c:v>
                </c:pt>
                <c:pt idx="188" formatCode="m/d/yyyy\ h:mm">
                  <c:v>40798</c:v>
                </c:pt>
                <c:pt idx="189" formatCode="m/d/yyyy\ h:mm">
                  <c:v>40799</c:v>
                </c:pt>
                <c:pt idx="190" formatCode="m/d/yyyy\ h:mm">
                  <c:v>40805</c:v>
                </c:pt>
                <c:pt idx="191" formatCode="m/d/yyyy\ h:mm">
                  <c:v>40806</c:v>
                </c:pt>
                <c:pt idx="192" formatCode="m/d/yyyy\ h:mm">
                  <c:v>40812</c:v>
                </c:pt>
                <c:pt idx="193" formatCode="m/d/yyyy\ h:mm">
                  <c:v>40813</c:v>
                </c:pt>
                <c:pt idx="194" formatCode="m/d/yyyy\ h:mm">
                  <c:v>41127</c:v>
                </c:pt>
                <c:pt idx="195" formatCode="m/d/yyyy\ h:mm">
                  <c:v>41134</c:v>
                </c:pt>
                <c:pt idx="196" formatCode="m/d/yyyy\ h:mm">
                  <c:v>41141</c:v>
                </c:pt>
                <c:pt idx="197" formatCode="m/d/yyyy\ h:mm">
                  <c:v>41148</c:v>
                </c:pt>
                <c:pt idx="198" formatCode="m/d/yyyy\ h:mm">
                  <c:v>41162</c:v>
                </c:pt>
                <c:pt idx="199" formatCode="m/d/yyyy\ h:mm">
                  <c:v>41169</c:v>
                </c:pt>
                <c:pt idx="200" formatCode="m/d/yyyy\ h:mm">
                  <c:v>41491</c:v>
                </c:pt>
                <c:pt idx="201" formatCode="m/d/yyyy\ h:mm">
                  <c:v>41521</c:v>
                </c:pt>
                <c:pt idx="202" formatCode="m/d/yyyy\ h:mm">
                  <c:v>41856</c:v>
                </c:pt>
                <c:pt idx="203" formatCode="m/d/yyyy\ h:mm">
                  <c:v>41864</c:v>
                </c:pt>
                <c:pt idx="204" formatCode="m/d/yyyy\ h:mm">
                  <c:v>41870</c:v>
                </c:pt>
                <c:pt idx="205" formatCode="m/d/yyyy\ h:mm">
                  <c:v>41877</c:v>
                </c:pt>
                <c:pt idx="206" formatCode="m/d/yyyy\ h:mm">
                  <c:v>41886</c:v>
                </c:pt>
                <c:pt idx="207" formatCode="m/d/yyyy\ h:mm">
                  <c:v>42220</c:v>
                </c:pt>
                <c:pt idx="208" formatCode="m/d/yyyy\ h:mm">
                  <c:v>42227</c:v>
                </c:pt>
                <c:pt idx="209" formatCode="m/d/yyyy\ h:mm">
                  <c:v>42234</c:v>
                </c:pt>
                <c:pt idx="210" formatCode="m/d/yyyy\ h:mm">
                  <c:v>42236</c:v>
                </c:pt>
                <c:pt idx="211" formatCode="m/d/yyyy\ h:mm">
                  <c:v>42241</c:v>
                </c:pt>
                <c:pt idx="212" formatCode="m/d/yyyy\ h:mm">
                  <c:v>42243</c:v>
                </c:pt>
                <c:pt idx="213" formatCode="m/d/yyyy\ h:mm">
                  <c:v>42248</c:v>
                </c:pt>
                <c:pt idx="214" formatCode="m/d/yyyy\ h:mm">
                  <c:v>42264</c:v>
                </c:pt>
                <c:pt idx="215" formatCode="m/d/yyyy\ h:mm">
                  <c:v>42591</c:v>
                </c:pt>
                <c:pt idx="216" formatCode="m/d/yyyy\ h:mm">
                  <c:v>42594</c:v>
                </c:pt>
                <c:pt idx="217" formatCode="m/d/yyyy\ h:mm">
                  <c:v>42598</c:v>
                </c:pt>
                <c:pt idx="218" formatCode="m/d/yyyy\ h:mm">
                  <c:v>42599</c:v>
                </c:pt>
                <c:pt idx="219" formatCode="m/d/yyyy\ h:mm">
                  <c:v>42601</c:v>
                </c:pt>
                <c:pt idx="220" formatCode="m/d/yyyy\ h:mm">
                  <c:v>42608</c:v>
                </c:pt>
                <c:pt idx="221" formatCode="m/d/yyyy\ h:mm">
                  <c:v>42612</c:v>
                </c:pt>
                <c:pt idx="222" formatCode="m/d/yyyy\ h:mm">
                  <c:v>42614</c:v>
                </c:pt>
                <c:pt idx="223" formatCode="m/d/yyyy\ h:mm">
                  <c:v>42621</c:v>
                </c:pt>
                <c:pt idx="224" formatCode="m/d/yyyy\ h:mm">
                  <c:v>42622</c:v>
                </c:pt>
                <c:pt idx="225" formatCode="m/d/yyyy\ h:mm">
                  <c:v>42628</c:v>
                </c:pt>
                <c:pt idx="226" formatCode="m/d/yyyy\ h:mm">
                  <c:v>42948</c:v>
                </c:pt>
                <c:pt idx="227" formatCode="m/d/yyyy\ h:mm">
                  <c:v>42955</c:v>
                </c:pt>
                <c:pt idx="228" formatCode="m/d/yyyy\ h:mm">
                  <c:v>42962</c:v>
                </c:pt>
                <c:pt idx="229" formatCode="m/d/yyyy\ h:mm">
                  <c:v>42969</c:v>
                </c:pt>
                <c:pt idx="230" formatCode="m/d/yyyy\ h:mm">
                  <c:v>42976</c:v>
                </c:pt>
                <c:pt idx="231" formatCode="m/d/yyyy\ h:mm">
                  <c:v>42985</c:v>
                </c:pt>
                <c:pt idx="232" formatCode="m/d/yyyy\ h:mm">
                  <c:v>42992</c:v>
                </c:pt>
                <c:pt idx="233" formatCode="m/d/yyyy\ h:mm">
                  <c:v>42999</c:v>
                </c:pt>
                <c:pt idx="234" formatCode="m/d/yyyy\ h:mm">
                  <c:v>43313</c:v>
                </c:pt>
                <c:pt idx="235" formatCode="m/d/yyyy\ h:mm">
                  <c:v>43319</c:v>
                </c:pt>
                <c:pt idx="236" formatCode="m/d/yyyy\ h:mm">
                  <c:v>43320</c:v>
                </c:pt>
                <c:pt idx="237" formatCode="m/d/yyyy\ h:mm">
                  <c:v>43332</c:v>
                </c:pt>
                <c:pt idx="238" formatCode="m/d/yyyy\ h:mm">
                  <c:v>43333</c:v>
                </c:pt>
                <c:pt idx="239" formatCode="m/d/yyyy\ h:mm">
                  <c:v>43339</c:v>
                </c:pt>
                <c:pt idx="240" formatCode="m/d/yyyy\ h:mm">
                  <c:v>43347</c:v>
                </c:pt>
                <c:pt idx="241" formatCode="m/d/yyyy\ h:mm">
                  <c:v>43348</c:v>
                </c:pt>
                <c:pt idx="242" formatCode="m/d/yyyy\ h:mm">
                  <c:v>43353</c:v>
                </c:pt>
                <c:pt idx="243" formatCode="m/d/yyyy\ h:mm">
                  <c:v>43360</c:v>
                </c:pt>
                <c:pt idx="244" formatCode="m/d/yyyy\ h:mm">
                  <c:v>43367</c:v>
                </c:pt>
                <c:pt idx="245" formatCode="m/d/yyyy\ h:mm">
                  <c:v>43683</c:v>
                </c:pt>
                <c:pt idx="246" formatCode="m/d/yyyy\ h:mm">
                  <c:v>43698</c:v>
                </c:pt>
                <c:pt idx="247" formatCode="m/d/yyyy\ h:mm">
                  <c:v>43704</c:v>
                </c:pt>
                <c:pt idx="248" formatCode="m/d/yyyy\ h:mm">
                  <c:v>43705</c:v>
                </c:pt>
                <c:pt idx="249" formatCode="m/d/yyyy\ h:mm">
                  <c:v>43712</c:v>
                </c:pt>
                <c:pt idx="250" formatCode="m/d/yyyy\ h:mm">
                  <c:v>43719</c:v>
                </c:pt>
                <c:pt idx="251" formatCode="m/d/yyyy\ h:mm">
                  <c:v>43726</c:v>
                </c:pt>
                <c:pt idx="252" formatCode="m/d/yyyy\ h:mm">
                  <c:v>43734</c:v>
                </c:pt>
                <c:pt idx="253" formatCode="m/d/yyyy\ h:mm">
                  <c:v>44047</c:v>
                </c:pt>
                <c:pt idx="254" formatCode="m/d/yyyy\ h:mm">
                  <c:v>44054</c:v>
                </c:pt>
                <c:pt idx="255" formatCode="m/d/yyyy\ h:mm">
                  <c:v>44055</c:v>
                </c:pt>
                <c:pt idx="256" formatCode="m/d/yyyy\ h:mm">
                  <c:v>44075</c:v>
                </c:pt>
                <c:pt idx="257" formatCode="m/d/yyyy\ h:mm">
                  <c:v>44090</c:v>
                </c:pt>
                <c:pt idx="258" formatCode="m/d/yyyy\ h:mm">
                  <c:v>44096</c:v>
                </c:pt>
                <c:pt idx="259" formatCode="m/d/yyyy\ h:mm">
                  <c:v>44418</c:v>
                </c:pt>
                <c:pt idx="260" formatCode="m/d/yyyy\ h:mm">
                  <c:v>44425</c:v>
                </c:pt>
                <c:pt idx="261" formatCode="m/d/yyyy\ h:mm">
                  <c:v>44432</c:v>
                </c:pt>
                <c:pt idx="262" formatCode="m/d/yyyy\ h:mm">
                  <c:v>44439</c:v>
                </c:pt>
                <c:pt idx="263" formatCode="m/d/yyyy\ h:mm">
                  <c:v>44441</c:v>
                </c:pt>
                <c:pt idx="264" formatCode="m/d/yyyy\ h:mm">
                  <c:v>44810.465277777781</c:v>
                </c:pt>
                <c:pt idx="265" formatCode="m/d/yyyy\ h:mm">
                  <c:v>44817.46875</c:v>
                </c:pt>
                <c:pt idx="266" formatCode="m/d/yyyy\ h:mm">
                  <c:v>44826.465277777781</c:v>
                </c:pt>
                <c:pt idx="267" formatCode="m/d/yyyy\ h:mm">
                  <c:v>44833.454861111109</c:v>
                </c:pt>
                <c:pt idx="268">
                  <c:v>45146</c:v>
                </c:pt>
                <c:pt idx="269">
                  <c:v>45153</c:v>
                </c:pt>
                <c:pt idx="270">
                  <c:v>45166</c:v>
                </c:pt>
                <c:pt idx="271">
                  <c:v>45167</c:v>
                </c:pt>
                <c:pt idx="272">
                  <c:v>45175</c:v>
                </c:pt>
                <c:pt idx="273">
                  <c:v>45188.522916666669</c:v>
                </c:pt>
                <c:pt idx="274">
                  <c:v>45195.479166666664</c:v>
                </c:pt>
                <c:pt idx="275" formatCode="m/d/yyyy\ h:mm">
                  <c:v>45455</c:v>
                </c:pt>
                <c:pt idx="276" formatCode="m/d/yyyy\ h:mm">
                  <c:v>45469</c:v>
                </c:pt>
                <c:pt idx="277" formatCode="m/d/yyyy\ h:mm">
                  <c:v>45496</c:v>
                </c:pt>
                <c:pt idx="278" formatCode="m/d/yyyy\ h:mm">
                  <c:v>45510</c:v>
                </c:pt>
                <c:pt idx="279" formatCode="m/d/yyyy\ h:mm">
                  <c:v>45525</c:v>
                </c:pt>
                <c:pt idx="280" formatCode="m/d/yyyy\ h:mm">
                  <c:v>45531</c:v>
                </c:pt>
                <c:pt idx="281" formatCode="m/d/yyyy\ h:mm">
                  <c:v>45540</c:v>
                </c:pt>
                <c:pt idx="282" formatCode="m/d/yyyy\ h:mm">
                  <c:v>45547</c:v>
                </c:pt>
                <c:pt idx="283" formatCode="m/d/yyyy\ h:mm">
                  <c:v>45554</c:v>
                </c:pt>
                <c:pt idx="284" formatCode="m/d/yyyy\ h:mm">
                  <c:v>45561</c:v>
                </c:pt>
                <c:pt idx="285" formatCode="m/d/yyyy\ h:mm">
                  <c:v>45567</c:v>
                </c:pt>
                <c:pt idx="286" formatCode="m/d/yyyy\ h:mm">
                  <c:v>45574</c:v>
                </c:pt>
              </c:numCache>
            </c:numRef>
          </c:xVal>
          <c:yVal>
            <c:numRef>
              <c:f>'5yr AVG_B'!$B$2:$B$288</c:f>
              <c:numCache>
                <c:formatCode>0.00</c:formatCode>
                <c:ptCount val="287"/>
                <c:pt idx="0">
                  <c:v>456.666666666666</c:v>
                </c:pt>
                <c:pt idx="1">
                  <c:v>451.11111111111097</c:v>
                </c:pt>
                <c:pt idx="2">
                  <c:v>458</c:v>
                </c:pt>
                <c:pt idx="3">
                  <c:v>462.72727272727201</c:v>
                </c:pt>
                <c:pt idx="4">
                  <c:v>464.166666666666</c:v>
                </c:pt>
                <c:pt idx="5">
                  <c:v>463.07692307692298</c:v>
                </c:pt>
                <c:pt idx="6">
                  <c:v>465</c:v>
                </c:pt>
                <c:pt idx="7">
                  <c:v>467.33333333333297</c:v>
                </c:pt>
                <c:pt idx="8">
                  <c:v>470</c:v>
                </c:pt>
                <c:pt idx="9">
                  <c:v>466.47058823529397</c:v>
                </c:pt>
                <c:pt idx="10">
                  <c:v>454.21052631578902</c:v>
                </c:pt>
                <c:pt idx="11">
                  <c:v>445.5</c:v>
                </c:pt>
                <c:pt idx="12">
                  <c:v>437.61904761904702</c:v>
                </c:pt>
                <c:pt idx="13">
                  <c:v>430</c:v>
                </c:pt>
                <c:pt idx="14">
                  <c:v>423.18181818181802</c:v>
                </c:pt>
                <c:pt idx="15">
                  <c:v>416.52173913043401</c:v>
                </c:pt>
                <c:pt idx="16">
                  <c:v>412.5</c:v>
                </c:pt>
                <c:pt idx="17">
                  <c:v>405</c:v>
                </c:pt>
                <c:pt idx="18">
                  <c:v>407.08333333333297</c:v>
                </c:pt>
                <c:pt idx="19">
                  <c:v>405</c:v>
                </c:pt>
                <c:pt idx="20">
                  <c:v>397.19999999999902</c:v>
                </c:pt>
                <c:pt idx="21">
                  <c:v>390</c:v>
                </c:pt>
                <c:pt idx="22">
                  <c:v>388.84615384615302</c:v>
                </c:pt>
                <c:pt idx="23">
                  <c:v>394.444444444444</c:v>
                </c:pt>
                <c:pt idx="24">
                  <c:v>388.14814814814798</c:v>
                </c:pt>
                <c:pt idx="25">
                  <c:v>395.18518518518499</c:v>
                </c:pt>
                <c:pt idx="26">
                  <c:v>402.5</c:v>
                </c:pt>
                <c:pt idx="27">
                  <c:v>371.90476190476102</c:v>
                </c:pt>
                <c:pt idx="28">
                  <c:v>357.36842105263099</c:v>
                </c:pt>
                <c:pt idx="29">
                  <c:v>390.71428571428498</c:v>
                </c:pt>
                <c:pt idx="30">
                  <c:v>425.45454545454498</c:v>
                </c:pt>
                <c:pt idx="31">
                  <c:v>453</c:v>
                </c:pt>
                <c:pt idx="32">
                  <c:v>473.75</c:v>
                </c:pt>
                <c:pt idx="33">
                  <c:v>450</c:v>
                </c:pt>
                <c:pt idx="34">
                  <c:v>440</c:v>
                </c:pt>
                <c:pt idx="35">
                  <c:v>400</c:v>
                </c:pt>
                <c:pt idx="36">
                  <c:v>400</c:v>
                </c:pt>
                <c:pt idx="37">
                  <c:v>371.42857142857099</c:v>
                </c:pt>
                <c:pt idx="38">
                  <c:v>342.85714285714198</c:v>
                </c:pt>
                <c:pt idx="39">
                  <c:v>350</c:v>
                </c:pt>
                <c:pt idx="40">
                  <c:v>355.55555555555497</c:v>
                </c:pt>
                <c:pt idx="41">
                  <c:v>350</c:v>
                </c:pt>
                <c:pt idx="42">
                  <c:v>354.54545454545399</c:v>
                </c:pt>
                <c:pt idx="43">
                  <c:v>354.54545454545399</c:v>
                </c:pt>
                <c:pt idx="44">
                  <c:v>350</c:v>
                </c:pt>
                <c:pt idx="45">
                  <c:v>361.53846153846098</c:v>
                </c:pt>
                <c:pt idx="46">
                  <c:v>366.666666666666</c:v>
                </c:pt>
                <c:pt idx="47">
                  <c:v>368.75</c:v>
                </c:pt>
                <c:pt idx="48">
                  <c:v>370.588235294117</c:v>
                </c:pt>
                <c:pt idx="49">
                  <c:v>366.666666666666</c:v>
                </c:pt>
                <c:pt idx="50">
                  <c:v>378.94736842105198</c:v>
                </c:pt>
                <c:pt idx="51">
                  <c:v>380</c:v>
                </c:pt>
                <c:pt idx="52">
                  <c:v>377.27272727272702</c:v>
                </c:pt>
                <c:pt idx="53">
                  <c:v>373.91304347826002</c:v>
                </c:pt>
                <c:pt idx="54">
                  <c:v>370.83333333333297</c:v>
                </c:pt>
                <c:pt idx="55">
                  <c:v>372</c:v>
                </c:pt>
                <c:pt idx="56">
                  <c:v>373.07692307692298</c:v>
                </c:pt>
                <c:pt idx="57">
                  <c:v>370.37037037036998</c:v>
                </c:pt>
                <c:pt idx="58">
                  <c:v>364.28571428571399</c:v>
                </c:pt>
                <c:pt idx="59">
                  <c:v>365.51724137931001</c:v>
                </c:pt>
                <c:pt idx="60">
                  <c:v>366.666666666666</c:v>
                </c:pt>
                <c:pt idx="61">
                  <c:v>367.74193548387001</c:v>
                </c:pt>
                <c:pt idx="62">
                  <c:v>359.375</c:v>
                </c:pt>
                <c:pt idx="63">
                  <c:v>346.875</c:v>
                </c:pt>
                <c:pt idx="64">
                  <c:v>345.45454545454498</c:v>
                </c:pt>
                <c:pt idx="65">
                  <c:v>347.05882352941097</c:v>
                </c:pt>
                <c:pt idx="66">
                  <c:v>347.05882352941097</c:v>
                </c:pt>
                <c:pt idx="67">
                  <c:v>354.28571428571399</c:v>
                </c:pt>
                <c:pt idx="68">
                  <c:v>358.33333333333297</c:v>
                </c:pt>
                <c:pt idx="69">
                  <c:v>369.444444444444</c:v>
                </c:pt>
                <c:pt idx="70">
                  <c:v>366.666666666666</c:v>
                </c:pt>
                <c:pt idx="71">
                  <c:v>375</c:v>
                </c:pt>
                <c:pt idx="72">
                  <c:v>377.142857142857</c:v>
                </c:pt>
                <c:pt idx="73">
                  <c:v>375.83333333333297</c:v>
                </c:pt>
                <c:pt idx="74">
                  <c:v>381.388888888888</c:v>
                </c:pt>
                <c:pt idx="75">
                  <c:v>386.944444444444</c:v>
                </c:pt>
                <c:pt idx="76">
                  <c:v>389.42857142857099</c:v>
                </c:pt>
                <c:pt idx="77">
                  <c:v>392.28571428571399</c:v>
                </c:pt>
                <c:pt idx="78">
                  <c:v>395</c:v>
                </c:pt>
                <c:pt idx="79">
                  <c:v>391.48148148148101</c:v>
                </c:pt>
                <c:pt idx="80">
                  <c:v>393.70370370370301</c:v>
                </c:pt>
                <c:pt idx="81">
                  <c:v>395.18518518518499</c:v>
                </c:pt>
                <c:pt idx="82">
                  <c:v>392.96296296296202</c:v>
                </c:pt>
                <c:pt idx="83">
                  <c:v>391.48148148148101</c:v>
                </c:pt>
                <c:pt idx="84">
                  <c:v>393.33333333333297</c:v>
                </c:pt>
                <c:pt idx="85">
                  <c:v>400.37037037036998</c:v>
                </c:pt>
                <c:pt idx="86">
                  <c:v>400</c:v>
                </c:pt>
                <c:pt idx="87">
                  <c:v>400</c:v>
                </c:pt>
                <c:pt idx="88">
                  <c:v>410.76923076922998</c:v>
                </c:pt>
                <c:pt idx="89">
                  <c:v>426.15384615384602</c:v>
                </c:pt>
                <c:pt idx="90">
                  <c:v>432.8</c:v>
                </c:pt>
                <c:pt idx="91">
                  <c:v>429.230769230769</c:v>
                </c:pt>
                <c:pt idx="92">
                  <c:v>426.53846153846098</c:v>
                </c:pt>
                <c:pt idx="93">
                  <c:v>413.19999999999902</c:v>
                </c:pt>
                <c:pt idx="94">
                  <c:v>402</c:v>
                </c:pt>
                <c:pt idx="95">
                  <c:v>402</c:v>
                </c:pt>
                <c:pt idx="96">
                  <c:v>390.39999999999901</c:v>
                </c:pt>
                <c:pt idx="97">
                  <c:v>386.39999999999901</c:v>
                </c:pt>
                <c:pt idx="98">
                  <c:v>377.5</c:v>
                </c:pt>
                <c:pt idx="99">
                  <c:v>369.166666666666</c:v>
                </c:pt>
                <c:pt idx="100">
                  <c:v>360.83333333333297</c:v>
                </c:pt>
                <c:pt idx="101">
                  <c:v>360.39999999999901</c:v>
                </c:pt>
                <c:pt idx="102">
                  <c:v>358.84615384615302</c:v>
                </c:pt>
                <c:pt idx="103">
                  <c:v>354.61538461538402</c:v>
                </c:pt>
                <c:pt idx="104">
                  <c:v>350.74074074074002</c:v>
                </c:pt>
                <c:pt idx="105">
                  <c:v>346.42857142857099</c:v>
                </c:pt>
                <c:pt idx="106">
                  <c:v>333.57142857142799</c:v>
                </c:pt>
                <c:pt idx="107">
                  <c:v>330</c:v>
                </c:pt>
                <c:pt idx="108">
                  <c:v>327</c:v>
                </c:pt>
                <c:pt idx="109">
                  <c:v>323.87096774193498</c:v>
                </c:pt>
                <c:pt idx="110">
                  <c:v>324.375</c:v>
                </c:pt>
                <c:pt idx="111">
                  <c:v>323.4375</c:v>
                </c:pt>
                <c:pt idx="112">
                  <c:v>321.25</c:v>
                </c:pt>
                <c:pt idx="113">
                  <c:v>320.625</c:v>
                </c:pt>
                <c:pt idx="114">
                  <c:v>317.8125</c:v>
                </c:pt>
                <c:pt idx="115">
                  <c:v>317.27272727272702</c:v>
                </c:pt>
                <c:pt idx="116">
                  <c:v>316.06060606060601</c:v>
                </c:pt>
                <c:pt idx="117">
                  <c:v>317.05882352941097</c:v>
                </c:pt>
                <c:pt idx="118">
                  <c:v>315.15151515151501</c:v>
                </c:pt>
                <c:pt idx="119">
                  <c:v>314.24242424242402</c:v>
                </c:pt>
                <c:pt idx="120">
                  <c:v>312.12121212121201</c:v>
                </c:pt>
                <c:pt idx="121">
                  <c:v>311.81818181818102</c:v>
                </c:pt>
                <c:pt idx="122">
                  <c:v>310.90909090909003</c:v>
                </c:pt>
                <c:pt idx="123">
                  <c:v>307.87878787878702</c:v>
                </c:pt>
                <c:pt idx="124">
                  <c:v>308.18181818181802</c:v>
                </c:pt>
                <c:pt idx="125">
                  <c:v>308.78787878787801</c:v>
                </c:pt>
                <c:pt idx="126">
                  <c:v>309.09090909090901</c:v>
                </c:pt>
                <c:pt idx="127">
                  <c:v>309.70588235294099</c:v>
                </c:pt>
                <c:pt idx="128">
                  <c:v>313.33333333333297</c:v>
                </c:pt>
                <c:pt idx="129">
                  <c:v>317.19999999999902</c:v>
                </c:pt>
                <c:pt idx="130">
                  <c:v>316.923076923076</c:v>
                </c:pt>
                <c:pt idx="131">
                  <c:v>322.39999999999901</c:v>
                </c:pt>
                <c:pt idx="132">
                  <c:v>326.8</c:v>
                </c:pt>
                <c:pt idx="133">
                  <c:v>332.60869565217303</c:v>
                </c:pt>
                <c:pt idx="134">
                  <c:v>329.166666666666</c:v>
                </c:pt>
                <c:pt idx="135">
                  <c:v>329.166666666666</c:v>
                </c:pt>
                <c:pt idx="136">
                  <c:v>329.58333333333297</c:v>
                </c:pt>
                <c:pt idx="137">
                  <c:v>330.43478217391299</c:v>
                </c:pt>
                <c:pt idx="138">
                  <c:v>329.99999921739101</c:v>
                </c:pt>
                <c:pt idx="139">
                  <c:v>326.19047533333298</c:v>
                </c:pt>
                <c:pt idx="140">
                  <c:v>323.33333304761902</c:v>
                </c:pt>
                <c:pt idx="141">
                  <c:v>317.14285738095202</c:v>
                </c:pt>
                <c:pt idx="142">
                  <c:v>333.80952404761899</c:v>
                </c:pt>
                <c:pt idx="143">
                  <c:v>328.71428571428498</c:v>
                </c:pt>
                <c:pt idx="144">
                  <c:v>323.95238095238</c:v>
                </c:pt>
                <c:pt idx="145">
                  <c:v>320.61904761904702</c:v>
                </c:pt>
                <c:pt idx="146">
                  <c:v>317.40909090909003</c:v>
                </c:pt>
                <c:pt idx="147">
                  <c:v>314.47826086956502</c:v>
                </c:pt>
                <c:pt idx="148">
                  <c:v>309.26086956521698</c:v>
                </c:pt>
                <c:pt idx="149">
                  <c:v>306.791666666666</c:v>
                </c:pt>
                <c:pt idx="150">
                  <c:v>303.875</c:v>
                </c:pt>
                <c:pt idx="151">
                  <c:v>298.57692307692298</c:v>
                </c:pt>
                <c:pt idx="152">
                  <c:v>291.59259259259198</c:v>
                </c:pt>
                <c:pt idx="153">
                  <c:v>291.17857142857099</c:v>
                </c:pt>
                <c:pt idx="154">
                  <c:v>293.82758624137898</c:v>
                </c:pt>
                <c:pt idx="155">
                  <c:v>290.70000003333303</c:v>
                </c:pt>
                <c:pt idx="156">
                  <c:v>291.00000003225801</c:v>
                </c:pt>
                <c:pt idx="157">
                  <c:v>291.28125003125001</c:v>
                </c:pt>
                <c:pt idx="158">
                  <c:v>291.54545457575699</c:v>
                </c:pt>
                <c:pt idx="159">
                  <c:v>291.79411767647002</c:v>
                </c:pt>
                <c:pt idx="160">
                  <c:v>291.17142860000001</c:v>
                </c:pt>
                <c:pt idx="161">
                  <c:v>291.69444447222202</c:v>
                </c:pt>
                <c:pt idx="162">
                  <c:v>292.70270272972903</c:v>
                </c:pt>
                <c:pt idx="163">
                  <c:v>292.44736844736798</c:v>
                </c:pt>
                <c:pt idx="164">
                  <c:v>292.10256412820502</c:v>
                </c:pt>
                <c:pt idx="165">
                  <c:v>285.92500002499997</c:v>
                </c:pt>
                <c:pt idx="166">
                  <c:v>286.26829270731702</c:v>
                </c:pt>
                <c:pt idx="167">
                  <c:v>285.57142859523799</c:v>
                </c:pt>
                <c:pt idx="168">
                  <c:v>284.95348839534802</c:v>
                </c:pt>
                <c:pt idx="169">
                  <c:v>284.02325583720898</c:v>
                </c:pt>
                <c:pt idx="170">
                  <c:v>283.40476192857102</c:v>
                </c:pt>
                <c:pt idx="171">
                  <c:v>281.97619049999997</c:v>
                </c:pt>
                <c:pt idx="172">
                  <c:v>284.72093025581302</c:v>
                </c:pt>
                <c:pt idx="173">
                  <c:v>285.06818184090901</c:v>
                </c:pt>
                <c:pt idx="174">
                  <c:v>285.844444466666</c:v>
                </c:pt>
                <c:pt idx="175">
                  <c:v>285.93478263043397</c:v>
                </c:pt>
                <c:pt idx="176">
                  <c:v>286.88636300000002</c:v>
                </c:pt>
                <c:pt idx="177">
                  <c:v>288.51111100000003</c:v>
                </c:pt>
                <c:pt idx="178">
                  <c:v>289.41304300000002</c:v>
                </c:pt>
                <c:pt idx="179">
                  <c:v>291.152173</c:v>
                </c:pt>
                <c:pt idx="180">
                  <c:v>280.80487799999997</c:v>
                </c:pt>
                <c:pt idx="181">
                  <c:v>281.02380900000003</c:v>
                </c:pt>
                <c:pt idx="182">
                  <c:v>280.76744100000002</c:v>
                </c:pt>
                <c:pt idx="183">
                  <c:v>280.29545400000001</c:v>
                </c:pt>
                <c:pt idx="184">
                  <c:v>280.90908999999999</c:v>
                </c:pt>
                <c:pt idx="185">
                  <c:v>280.22222199999999</c:v>
                </c:pt>
                <c:pt idx="186">
                  <c:v>280</c:v>
                </c:pt>
                <c:pt idx="187">
                  <c:v>280.37930999999998</c:v>
                </c:pt>
                <c:pt idx="188">
                  <c:v>271.75</c:v>
                </c:pt>
                <c:pt idx="189">
                  <c:v>270.68965500000002</c:v>
                </c:pt>
                <c:pt idx="190">
                  <c:v>273.96551699999998</c:v>
                </c:pt>
                <c:pt idx="191">
                  <c:v>273.62068900000003</c:v>
                </c:pt>
                <c:pt idx="192">
                  <c:v>273.129032</c:v>
                </c:pt>
                <c:pt idx="193">
                  <c:v>272.21875</c:v>
                </c:pt>
                <c:pt idx="194" formatCode="General">
                  <c:v>281.39999999999998</c:v>
                </c:pt>
                <c:pt idx="195">
                  <c:v>283.709677</c:v>
                </c:pt>
                <c:pt idx="196">
                  <c:v>286.03125</c:v>
                </c:pt>
                <c:pt idx="197">
                  <c:v>285.40625</c:v>
                </c:pt>
                <c:pt idx="198">
                  <c:v>285.84375</c:v>
                </c:pt>
                <c:pt idx="199">
                  <c:v>286.21212100000002</c:v>
                </c:pt>
                <c:pt idx="200">
                  <c:v>282.64516099999997</c:v>
                </c:pt>
                <c:pt idx="201">
                  <c:v>275.92857099999998</c:v>
                </c:pt>
                <c:pt idx="202">
                  <c:v>272.35714200000001</c:v>
                </c:pt>
                <c:pt idx="203">
                  <c:v>275.66666600000002</c:v>
                </c:pt>
                <c:pt idx="204">
                  <c:v>277.419354</c:v>
                </c:pt>
                <c:pt idx="205">
                  <c:v>278.4375</c:v>
                </c:pt>
                <c:pt idx="206">
                  <c:v>278.90322500000002</c:v>
                </c:pt>
                <c:pt idx="207" formatCode="General">
                  <c:v>283.18518499999999</c:v>
                </c:pt>
                <c:pt idx="208" formatCode="General">
                  <c:v>284.20689599999997</c:v>
                </c:pt>
                <c:pt idx="209" formatCode="General">
                  <c:v>285.39999999999998</c:v>
                </c:pt>
                <c:pt idx="210" formatCode="General">
                  <c:v>284.61290300000002</c:v>
                </c:pt>
                <c:pt idx="211" formatCode="General">
                  <c:v>286.34375</c:v>
                </c:pt>
                <c:pt idx="212" formatCode="General">
                  <c:v>286.57575700000001</c:v>
                </c:pt>
                <c:pt idx="213" formatCode="General">
                  <c:v>287</c:v>
                </c:pt>
                <c:pt idx="214" formatCode="General">
                  <c:v>280.94444399999998</c:v>
                </c:pt>
                <c:pt idx="215" formatCode="General">
                  <c:v>283.842105</c:v>
                </c:pt>
                <c:pt idx="216" formatCode="General">
                  <c:v>283.69230700000003</c:v>
                </c:pt>
                <c:pt idx="217" formatCode="General">
                  <c:v>282.60000000000002</c:v>
                </c:pt>
                <c:pt idx="218" formatCode="General">
                  <c:v>281.31707299999999</c:v>
                </c:pt>
                <c:pt idx="219" formatCode="General">
                  <c:v>279.35714200000001</c:v>
                </c:pt>
                <c:pt idx="220" formatCode="General">
                  <c:v>277.651162</c:v>
                </c:pt>
                <c:pt idx="221" formatCode="General">
                  <c:v>275.88636300000002</c:v>
                </c:pt>
                <c:pt idx="222" formatCode="General">
                  <c:v>275.088888</c:v>
                </c:pt>
                <c:pt idx="223" formatCode="General">
                  <c:v>279.90908999999999</c:v>
                </c:pt>
                <c:pt idx="224" formatCode="General">
                  <c:v>280.35555499999998</c:v>
                </c:pt>
                <c:pt idx="225" formatCode="General">
                  <c:v>285.23255799999998</c:v>
                </c:pt>
                <c:pt idx="226" formatCode="General">
                  <c:v>291.57894700000003</c:v>
                </c:pt>
                <c:pt idx="227" formatCode="General">
                  <c:v>284.55263100000002</c:v>
                </c:pt>
                <c:pt idx="228" formatCode="General">
                  <c:v>283.18421000000001</c:v>
                </c:pt>
                <c:pt idx="229" formatCode="General">
                  <c:v>281.39473600000002</c:v>
                </c:pt>
                <c:pt idx="230" formatCode="General">
                  <c:v>282.18421000000001</c:v>
                </c:pt>
                <c:pt idx="231" formatCode="General">
                  <c:v>282.52499999999998</c:v>
                </c:pt>
                <c:pt idx="232" formatCode="General">
                  <c:v>279.974358</c:v>
                </c:pt>
                <c:pt idx="233" formatCode="General">
                  <c:v>281.410256</c:v>
                </c:pt>
                <c:pt idx="234" formatCode="General">
                  <c:v>283.125</c:v>
                </c:pt>
                <c:pt idx="235" formatCode="General">
                  <c:v>285.7</c:v>
                </c:pt>
                <c:pt idx="236" formatCode="General">
                  <c:v>285.56097499999998</c:v>
                </c:pt>
                <c:pt idx="237" formatCode="General">
                  <c:v>289.07142800000003</c:v>
                </c:pt>
                <c:pt idx="238" formatCode="General">
                  <c:v>290.02325500000001</c:v>
                </c:pt>
                <c:pt idx="239" formatCode="General">
                  <c:v>291.29545400000001</c:v>
                </c:pt>
                <c:pt idx="240" formatCode="General">
                  <c:v>294.15908999999999</c:v>
                </c:pt>
                <c:pt idx="241" formatCode="General">
                  <c:v>294.44444399999998</c:v>
                </c:pt>
                <c:pt idx="242" formatCode="General">
                  <c:v>295.43478199999998</c:v>
                </c:pt>
                <c:pt idx="243" formatCode="General">
                  <c:v>296.72340400000002</c:v>
                </c:pt>
                <c:pt idx="244" formatCode="General">
                  <c:v>297.0625</c:v>
                </c:pt>
                <c:pt idx="245" formatCode="General">
                  <c:v>298.3125</c:v>
                </c:pt>
                <c:pt idx="246" formatCode="General">
                  <c:v>295.652173</c:v>
                </c:pt>
                <c:pt idx="247" formatCode="General">
                  <c:v>295.86956500000002</c:v>
                </c:pt>
                <c:pt idx="248" formatCode="General">
                  <c:v>295.51063799999997</c:v>
                </c:pt>
                <c:pt idx="249" formatCode="General">
                  <c:v>294.38297799999998</c:v>
                </c:pt>
                <c:pt idx="250" formatCode="General">
                  <c:v>295.27083299999998</c:v>
                </c:pt>
                <c:pt idx="251" formatCode="General">
                  <c:v>295.91836699999999</c:v>
                </c:pt>
                <c:pt idx="252" formatCode="General">
                  <c:v>296.16000000000003</c:v>
                </c:pt>
                <c:pt idx="253" formatCode="General">
                  <c:v>296.36</c:v>
                </c:pt>
                <c:pt idx="254" formatCode="General">
                  <c:v>296.97959100000003</c:v>
                </c:pt>
                <c:pt idx="255" formatCode="General">
                  <c:v>296.88</c:v>
                </c:pt>
                <c:pt idx="256" formatCode="General">
                  <c:v>296.26086900000001</c:v>
                </c:pt>
                <c:pt idx="257" formatCode="General">
                  <c:v>296.06521700000002</c:v>
                </c:pt>
                <c:pt idx="258" formatCode="General">
                  <c:v>298.63043399999998</c:v>
                </c:pt>
                <c:pt idx="259" formatCode="General">
                  <c:v>305.38297799999998</c:v>
                </c:pt>
                <c:pt idx="260" formatCode="General">
                  <c:v>310.77777700000001</c:v>
                </c:pt>
                <c:pt idx="261" formatCode="General">
                  <c:v>314.8</c:v>
                </c:pt>
                <c:pt idx="262" formatCode="General">
                  <c:v>321.36363599999999</c:v>
                </c:pt>
                <c:pt idx="263" formatCode="General">
                  <c:v>325.77272699999997</c:v>
                </c:pt>
                <c:pt idx="264" formatCode="General">
                  <c:v>337.547619</c:v>
                </c:pt>
                <c:pt idx="265" formatCode="General">
                  <c:v>334.12195100000002</c:v>
                </c:pt>
                <c:pt idx="266" formatCode="General">
                  <c:v>335.07499999999999</c:v>
                </c:pt>
                <c:pt idx="267" formatCode="General">
                  <c:v>337.14634100000001</c:v>
                </c:pt>
                <c:pt idx="268">
                  <c:v>341.10256399999997</c:v>
                </c:pt>
                <c:pt idx="269">
                  <c:v>343.32499999999999</c:v>
                </c:pt>
                <c:pt idx="270">
                  <c:v>337</c:v>
                </c:pt>
                <c:pt idx="271">
                  <c:v>332.71794799999998</c:v>
                </c:pt>
                <c:pt idx="272">
                  <c:v>328.60526299999998</c:v>
                </c:pt>
                <c:pt idx="273">
                  <c:v>328.13513499999999</c:v>
                </c:pt>
                <c:pt idx="274">
                  <c:v>328.59459399999997</c:v>
                </c:pt>
                <c:pt idx="275" formatCode="General">
                  <c:v>329</c:v>
                </c:pt>
                <c:pt idx="276" formatCode="General">
                  <c:v>329.46153800000002</c:v>
                </c:pt>
                <c:pt idx="277" formatCode="General">
                  <c:v>329.72500000000002</c:v>
                </c:pt>
                <c:pt idx="278" formatCode="General">
                  <c:v>329.72500000000002</c:v>
                </c:pt>
                <c:pt idx="279" formatCode="General">
                  <c:v>330.32499999999999</c:v>
                </c:pt>
                <c:pt idx="280" formatCode="General">
                  <c:v>329.82499999999999</c:v>
                </c:pt>
                <c:pt idx="281" formatCode="General">
                  <c:v>332.33333299999998</c:v>
                </c:pt>
                <c:pt idx="282" formatCode="General">
                  <c:v>331.384615</c:v>
                </c:pt>
                <c:pt idx="283" formatCode="General">
                  <c:v>330.43589700000001</c:v>
                </c:pt>
                <c:pt idx="284" formatCode="General">
                  <c:v>329.69230700000003</c:v>
                </c:pt>
                <c:pt idx="285" formatCode="General">
                  <c:v>329.2</c:v>
                </c:pt>
                <c:pt idx="286" formatCode="General">
                  <c:v>327.75609700000001</c:v>
                </c:pt>
              </c:numCache>
            </c:numRef>
          </c:yVal>
          <c:smooth val="0"/>
          <c:extLst>
            <c:ext xmlns:c16="http://schemas.microsoft.com/office/drawing/2014/chart" uri="{C3380CC4-5D6E-409C-BE32-E72D297353CC}">
              <c16:uniqueId val="{00000000-E6F6-4462-870B-8ED47C970EDE}"/>
            </c:ext>
          </c:extLst>
        </c:ser>
        <c:ser>
          <c:idx val="0"/>
          <c:order val="2"/>
          <c:tx>
            <c:v>Reach 3 B Basin Plan Objective (Baseflow)</c:v>
          </c:tx>
          <c:spPr>
            <a:ln>
              <a:solidFill>
                <a:srgbClr val="800000"/>
              </a:solidFill>
            </a:ln>
          </c:spPr>
          <c:marker>
            <c:symbol val="none"/>
          </c:marker>
          <c:xVal>
            <c:numRef>
              <c:f>B_Objective!$A$2:$A$3</c:f>
              <c:numCache>
                <c:formatCode>m/d/yyyy</c:formatCode>
                <c:ptCount val="2"/>
                <c:pt idx="0">
                  <c:v>24107</c:v>
                </c:pt>
                <c:pt idx="1">
                  <c:v>45657</c:v>
                </c:pt>
              </c:numCache>
            </c:numRef>
          </c:xVal>
          <c:yVal>
            <c:numRef>
              <c:f>B_Objective!$B$2:$B$3</c:f>
              <c:numCache>
                <c:formatCode>General</c:formatCode>
                <c:ptCount val="2"/>
                <c:pt idx="0">
                  <c:v>750</c:v>
                </c:pt>
                <c:pt idx="1">
                  <c:v>750</c:v>
                </c:pt>
              </c:numCache>
            </c:numRef>
          </c:yVal>
          <c:smooth val="0"/>
          <c:extLst>
            <c:ext xmlns:c16="http://schemas.microsoft.com/office/drawing/2014/chart" uri="{C3380CC4-5D6E-409C-BE32-E72D297353CC}">
              <c16:uniqueId val="{00000001-E6F6-4462-870B-8ED47C970EDE}"/>
            </c:ext>
          </c:extLst>
        </c:ser>
        <c:dLbls>
          <c:showLegendKey val="0"/>
          <c:showVal val="0"/>
          <c:showCatName val="0"/>
          <c:showSerName val="0"/>
          <c:showPercent val="0"/>
          <c:showBubbleSize val="0"/>
        </c:dLbls>
        <c:axId val="295502976"/>
        <c:axId val="295504896"/>
      </c:scatterChart>
      <c:scatterChart>
        <c:scatterStyle val="lineMarker"/>
        <c:varyColors val="0"/>
        <c:ser>
          <c:idx val="2"/>
          <c:order val="0"/>
          <c:tx>
            <c:v>SAR Discharge</c:v>
          </c:tx>
          <c:spPr>
            <a:ln w="38100">
              <a:solidFill>
                <a:srgbClr val="0000FF"/>
              </a:solidFill>
              <a:prstDash val="solid"/>
            </a:ln>
          </c:spPr>
          <c:marker>
            <c:symbol val="none"/>
          </c:marker>
          <c:xVal>
            <c:numRef>
              <c:f>'SAR Discharge'!$A$2:$A$181</c:f>
              <c:numCache>
                <c:formatCode>m/d/yyyy</c:formatCode>
                <c:ptCount val="180"/>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41639</c:v>
                </c:pt>
                <c:pt idx="147">
                  <c:v>42004</c:v>
                </c:pt>
                <c:pt idx="148">
                  <c:v>42004</c:v>
                </c:pt>
                <c:pt idx="149">
                  <c:v>42004</c:v>
                </c:pt>
                <c:pt idx="150">
                  <c:v>42369</c:v>
                </c:pt>
                <c:pt idx="151">
                  <c:v>42369</c:v>
                </c:pt>
                <c:pt idx="152">
                  <c:v>42369</c:v>
                </c:pt>
                <c:pt idx="153">
                  <c:v>42735</c:v>
                </c:pt>
                <c:pt idx="154">
                  <c:v>42735</c:v>
                </c:pt>
                <c:pt idx="155">
                  <c:v>42735</c:v>
                </c:pt>
                <c:pt idx="156">
                  <c:v>43100</c:v>
                </c:pt>
                <c:pt idx="157">
                  <c:v>43100</c:v>
                </c:pt>
                <c:pt idx="158">
                  <c:v>43100</c:v>
                </c:pt>
                <c:pt idx="159">
                  <c:v>43465</c:v>
                </c:pt>
                <c:pt idx="160">
                  <c:v>43465</c:v>
                </c:pt>
                <c:pt idx="161">
                  <c:v>43465</c:v>
                </c:pt>
                <c:pt idx="162">
                  <c:v>43830</c:v>
                </c:pt>
                <c:pt idx="163">
                  <c:v>43830</c:v>
                </c:pt>
                <c:pt idx="164">
                  <c:v>43830</c:v>
                </c:pt>
                <c:pt idx="165">
                  <c:v>44196</c:v>
                </c:pt>
                <c:pt idx="166">
                  <c:v>44196</c:v>
                </c:pt>
                <c:pt idx="167">
                  <c:v>44196</c:v>
                </c:pt>
                <c:pt idx="168">
                  <c:v>44561</c:v>
                </c:pt>
                <c:pt idx="169">
                  <c:v>44561</c:v>
                </c:pt>
                <c:pt idx="170">
                  <c:v>44561</c:v>
                </c:pt>
                <c:pt idx="171">
                  <c:v>44926</c:v>
                </c:pt>
                <c:pt idx="172">
                  <c:v>44926</c:v>
                </c:pt>
                <c:pt idx="173">
                  <c:v>44926</c:v>
                </c:pt>
                <c:pt idx="174">
                  <c:v>45291</c:v>
                </c:pt>
                <c:pt idx="175">
                  <c:v>45291</c:v>
                </c:pt>
                <c:pt idx="176">
                  <c:v>45291</c:v>
                </c:pt>
                <c:pt idx="177">
                  <c:v>45657</c:v>
                </c:pt>
                <c:pt idx="178">
                  <c:v>45657</c:v>
                </c:pt>
                <c:pt idx="179">
                  <c:v>45657</c:v>
                </c:pt>
              </c:numCache>
            </c:numRef>
          </c:xVal>
          <c:yVal>
            <c:numRef>
              <c:f>'SAR Discharge'!$D$2:$D$181</c:f>
              <c:numCache>
                <c:formatCode>#,##0.00</c:formatCode>
                <c:ptCount val="180"/>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c:v>0</c:v>
                </c:pt>
                <c:pt idx="145" formatCode="General">
                  <c:v>91297.190082000001</c:v>
                </c:pt>
                <c:pt idx="146">
                  <c:v>0</c:v>
                </c:pt>
                <c:pt idx="147">
                  <c:v>0</c:v>
                </c:pt>
                <c:pt idx="148">
                  <c:v>99606</c:v>
                </c:pt>
                <c:pt idx="149">
                  <c:v>0</c:v>
                </c:pt>
                <c:pt idx="150">
                  <c:v>0</c:v>
                </c:pt>
                <c:pt idx="151">
                  <c:v>98386</c:v>
                </c:pt>
                <c:pt idx="152">
                  <c:v>0</c:v>
                </c:pt>
                <c:pt idx="153">
                  <c:v>0</c:v>
                </c:pt>
                <c:pt idx="154" formatCode="General">
                  <c:v>119510.08264399999</c:v>
                </c:pt>
                <c:pt idx="155">
                  <c:v>0</c:v>
                </c:pt>
                <c:pt idx="156">
                  <c:v>0</c:v>
                </c:pt>
                <c:pt idx="157" formatCode="General">
                  <c:v>178125.61979999999</c:v>
                </c:pt>
                <c:pt idx="158">
                  <c:v>0</c:v>
                </c:pt>
                <c:pt idx="159">
                  <c:v>0</c:v>
                </c:pt>
                <c:pt idx="160" formatCode="General">
                  <c:v>103123.239669</c:v>
                </c:pt>
                <c:pt idx="161">
                  <c:v>0</c:v>
                </c:pt>
                <c:pt idx="162">
                  <c:v>0</c:v>
                </c:pt>
                <c:pt idx="163" formatCode="General">
                  <c:v>251077.68595000001</c:v>
                </c:pt>
                <c:pt idx="164">
                  <c:v>0</c:v>
                </c:pt>
                <c:pt idx="165">
                  <c:v>0</c:v>
                </c:pt>
                <c:pt idx="166" formatCode="General">
                  <c:v>144589.88429700001</c:v>
                </c:pt>
                <c:pt idx="167">
                  <c:v>0</c:v>
                </c:pt>
                <c:pt idx="168">
                  <c:v>0</c:v>
                </c:pt>
                <c:pt idx="169" formatCode="General">
                  <c:v>125260.165289</c:v>
                </c:pt>
                <c:pt idx="170">
                  <c:v>0</c:v>
                </c:pt>
                <c:pt idx="171">
                  <c:v>0</c:v>
                </c:pt>
                <c:pt idx="172">
                  <c:v>107243.50410000001</c:v>
                </c:pt>
                <c:pt idx="173">
                  <c:v>0</c:v>
                </c:pt>
                <c:pt idx="174">
                  <c:v>0</c:v>
                </c:pt>
                <c:pt idx="175">
                  <c:v>303606.54545400001</c:v>
                </c:pt>
                <c:pt idx="176">
                  <c:v>0</c:v>
                </c:pt>
                <c:pt idx="177">
                  <c:v>0</c:v>
                </c:pt>
                <c:pt idx="178">
                  <c:v>259318.80989999999</c:v>
                </c:pt>
                <c:pt idx="179">
                  <c:v>0</c:v>
                </c:pt>
              </c:numCache>
            </c:numRef>
          </c:yVal>
          <c:smooth val="0"/>
          <c:extLst>
            <c:ext xmlns:c16="http://schemas.microsoft.com/office/drawing/2014/chart" uri="{C3380CC4-5D6E-409C-BE32-E72D297353CC}">
              <c16:uniqueId val="{00000002-E6F6-4462-870B-8ED47C970EDE}"/>
            </c:ext>
          </c:extLst>
        </c:ser>
        <c:dLbls>
          <c:showLegendKey val="0"/>
          <c:showVal val="0"/>
          <c:showCatName val="0"/>
          <c:showSerName val="0"/>
          <c:showPercent val="0"/>
          <c:showBubbleSize val="0"/>
        </c:dLbls>
        <c:axId val="295507072"/>
        <c:axId val="295508608"/>
      </c:scatterChart>
      <c:valAx>
        <c:axId val="295502976"/>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392893196042839"/>
              <c:y val="0.92262774170772477"/>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5504896"/>
        <c:crosses val="autoZero"/>
        <c:crossBetween val="midCat"/>
        <c:majorUnit val="1825"/>
      </c:valAx>
      <c:valAx>
        <c:axId val="295504896"/>
        <c:scaling>
          <c:orientation val="minMax"/>
          <c:max val="800"/>
        </c:scaling>
        <c:delete val="0"/>
        <c:axPos val="l"/>
        <c:title>
          <c:tx>
            <c:rich>
              <a:bodyPr rot="-5400000" vert="horz"/>
              <a:lstStyle/>
              <a:p>
                <a:pPr>
                  <a:defRPr b="1"/>
                </a:pPr>
                <a:r>
                  <a:rPr lang="en-US" b="1"/>
                  <a:t>B (mg/L)</a:t>
                </a:r>
              </a:p>
            </c:rich>
          </c:tx>
          <c:overlay val="0"/>
        </c:title>
        <c:numFmt formatCode="0" sourceLinked="0"/>
        <c:majorTickMark val="out"/>
        <c:minorTickMark val="none"/>
        <c:tickLblPos val="nextTo"/>
        <c:spPr>
          <a:ln w="3175">
            <a:solidFill>
              <a:schemeClr val="bg2">
                <a:lumMod val="25000"/>
              </a:schemeClr>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5502976"/>
        <c:crossesAt val="24090"/>
        <c:crossBetween val="midCat"/>
      </c:valAx>
      <c:valAx>
        <c:axId val="295507072"/>
        <c:scaling>
          <c:orientation val="minMax"/>
        </c:scaling>
        <c:delete val="1"/>
        <c:axPos val="t"/>
        <c:numFmt formatCode="m/d/yyyy" sourceLinked="1"/>
        <c:majorTickMark val="out"/>
        <c:minorTickMark val="none"/>
        <c:tickLblPos val="none"/>
        <c:crossAx val="295508608"/>
        <c:crosses val="max"/>
        <c:crossBetween val="midCat"/>
      </c:valAx>
      <c:valAx>
        <c:axId val="295508608"/>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720766509537471"/>
              <c:y val="0.3883211309112679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95507072"/>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2436173526396268"/>
          <c:y val="0.21149957675168901"/>
          <c:w val="0.31590824926430949"/>
          <c:h val="0.12038831684500975"/>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7691453940066685E-2"/>
          <c:y val="0.11970802919708028"/>
          <c:w val="0.81692957276661482"/>
          <c:h val="0.75766423357664314"/>
        </c:manualLayout>
      </c:layout>
      <c:scatterChart>
        <c:scatterStyle val="lineMarker"/>
        <c:varyColors val="0"/>
        <c:ser>
          <c:idx val="0"/>
          <c:order val="1"/>
          <c:tx>
            <c:strRef>
              <c:f>Cl_Objective!$A$6</c:f>
              <c:strCache>
                <c:ptCount val="1"/>
                <c:pt idx="0">
                  <c:v>Reach 3 Cl Basin Plan Objective (baseflow)</c:v>
                </c:pt>
              </c:strCache>
            </c:strRef>
          </c:tx>
          <c:spPr>
            <a:ln>
              <a:solidFill>
                <a:srgbClr val="800000"/>
              </a:solidFill>
            </a:ln>
          </c:spPr>
          <c:marker>
            <c:symbol val="none"/>
          </c:marker>
          <c:xVal>
            <c:numRef>
              <c:f>Cl_Objective!$A$2:$A$3</c:f>
              <c:numCache>
                <c:formatCode>m/d/yyyy</c:formatCode>
                <c:ptCount val="2"/>
                <c:pt idx="0">
                  <c:v>24107</c:v>
                </c:pt>
                <c:pt idx="1">
                  <c:v>45657</c:v>
                </c:pt>
              </c:numCache>
            </c:numRef>
          </c:xVal>
          <c:yVal>
            <c:numRef>
              <c:f>Cl_Objective!$B$2:$B$3</c:f>
              <c:numCache>
                <c:formatCode>General</c:formatCode>
                <c:ptCount val="2"/>
                <c:pt idx="0">
                  <c:v>140</c:v>
                </c:pt>
                <c:pt idx="1">
                  <c:v>140</c:v>
                </c:pt>
              </c:numCache>
            </c:numRef>
          </c:yVal>
          <c:smooth val="0"/>
          <c:extLst>
            <c:ext xmlns:c16="http://schemas.microsoft.com/office/drawing/2014/chart" uri="{C3380CC4-5D6E-409C-BE32-E72D297353CC}">
              <c16:uniqueId val="{00000000-1DF5-4B9A-8075-396A3A1FF144}"/>
            </c:ext>
          </c:extLst>
        </c:ser>
        <c:ser>
          <c:idx val="1"/>
          <c:order val="2"/>
          <c:tx>
            <c:strRef>
              <c:f>'5yr AVG_Cl'!$B$1</c:f>
              <c:strCache>
                <c:ptCount val="1"/>
                <c:pt idx="0">
                  <c:v>Baseflow Cl 5 yr moving average</c:v>
                </c:pt>
              </c:strCache>
            </c:strRef>
          </c:tx>
          <c:spPr>
            <a:ln w="25400">
              <a:solidFill>
                <a:srgbClr val="00FF00"/>
              </a:solidFill>
              <a:prstDash val="solid"/>
            </a:ln>
          </c:spPr>
          <c:marker>
            <c:symbol val="none"/>
          </c:marker>
          <c:xVal>
            <c:numRef>
              <c:f>'5yr AVG_Cl'!$A$2:$A$455</c:f>
              <c:numCache>
                <c:formatCode>m/d/yyyy</c:formatCode>
                <c:ptCount val="454"/>
                <c:pt idx="0">
                  <c:v>26535</c:v>
                </c:pt>
                <c:pt idx="1">
                  <c:v>26571</c:v>
                </c:pt>
                <c:pt idx="2">
                  <c:v>26879</c:v>
                </c:pt>
                <c:pt idx="3">
                  <c:v>26893</c:v>
                </c:pt>
                <c:pt idx="4">
                  <c:v>26900</c:v>
                </c:pt>
                <c:pt idx="5">
                  <c:v>26904</c:v>
                </c:pt>
                <c:pt idx="6">
                  <c:v>26905</c:v>
                </c:pt>
                <c:pt idx="7">
                  <c:v>26913</c:v>
                </c:pt>
                <c:pt idx="8">
                  <c:v>26921</c:v>
                </c:pt>
                <c:pt idx="9">
                  <c:v>26928</c:v>
                </c:pt>
                <c:pt idx="10">
                  <c:v>26935</c:v>
                </c:pt>
                <c:pt idx="11">
                  <c:v>27243</c:v>
                </c:pt>
                <c:pt idx="12">
                  <c:v>27247</c:v>
                </c:pt>
                <c:pt idx="13">
                  <c:v>27257</c:v>
                </c:pt>
                <c:pt idx="14">
                  <c:v>27262</c:v>
                </c:pt>
                <c:pt idx="15">
                  <c:v>27271</c:v>
                </c:pt>
                <c:pt idx="16">
                  <c:v>27276</c:v>
                </c:pt>
                <c:pt idx="17">
                  <c:v>27284</c:v>
                </c:pt>
                <c:pt idx="18">
                  <c:v>27291</c:v>
                </c:pt>
                <c:pt idx="19">
                  <c:v>27297</c:v>
                </c:pt>
                <c:pt idx="20">
                  <c:v>27632</c:v>
                </c:pt>
                <c:pt idx="21">
                  <c:v>27635</c:v>
                </c:pt>
                <c:pt idx="22">
                  <c:v>27641</c:v>
                </c:pt>
                <c:pt idx="23">
                  <c:v>27663</c:v>
                </c:pt>
                <c:pt idx="24">
                  <c:v>27667</c:v>
                </c:pt>
                <c:pt idx="25">
                  <c:v>27996</c:v>
                </c:pt>
                <c:pt idx="26">
                  <c:v>28006</c:v>
                </c:pt>
                <c:pt idx="27">
                  <c:v>28027</c:v>
                </c:pt>
                <c:pt idx="28">
                  <c:v>28360</c:v>
                </c:pt>
                <c:pt idx="29">
                  <c:v>28723</c:v>
                </c:pt>
                <c:pt idx="30">
                  <c:v>28731</c:v>
                </c:pt>
                <c:pt idx="31">
                  <c:v>28753</c:v>
                </c:pt>
                <c:pt idx="32">
                  <c:v>28759</c:v>
                </c:pt>
                <c:pt idx="33">
                  <c:v>29075</c:v>
                </c:pt>
                <c:pt idx="34">
                  <c:v>29089</c:v>
                </c:pt>
                <c:pt idx="35">
                  <c:v>29110</c:v>
                </c:pt>
                <c:pt idx="36">
                  <c:v>29452</c:v>
                </c:pt>
                <c:pt idx="37">
                  <c:v>29461</c:v>
                </c:pt>
                <c:pt idx="38">
                  <c:v>29479</c:v>
                </c:pt>
                <c:pt idx="39">
                  <c:v>29482</c:v>
                </c:pt>
                <c:pt idx="40">
                  <c:v>29822</c:v>
                </c:pt>
                <c:pt idx="41">
                  <c:v>29824</c:v>
                </c:pt>
                <c:pt idx="42">
                  <c:v>29850</c:v>
                </c:pt>
                <c:pt idx="43">
                  <c:v>30186</c:v>
                </c:pt>
                <c:pt idx="44">
                  <c:v>30214</c:v>
                </c:pt>
                <c:pt idx="45">
                  <c:v>30586</c:v>
                </c:pt>
                <c:pt idx="46">
                  <c:v>30915</c:v>
                </c:pt>
                <c:pt idx="47">
                  <c:v>30917</c:v>
                </c:pt>
                <c:pt idx="48">
                  <c:v>30929</c:v>
                </c:pt>
                <c:pt idx="49">
                  <c:v>30950</c:v>
                </c:pt>
                <c:pt idx="50">
                  <c:v>30951</c:v>
                </c:pt>
                <c:pt idx="51">
                  <c:v>31274</c:v>
                </c:pt>
                <c:pt idx="52">
                  <c:v>31285</c:v>
                </c:pt>
                <c:pt idx="53">
                  <c:v>31307</c:v>
                </c:pt>
                <c:pt idx="54">
                  <c:v>31310</c:v>
                </c:pt>
                <c:pt idx="55">
                  <c:v>31314</c:v>
                </c:pt>
                <c:pt idx="56">
                  <c:v>31629</c:v>
                </c:pt>
                <c:pt idx="57">
                  <c:v>31636</c:v>
                </c:pt>
                <c:pt idx="58">
                  <c:v>31643</c:v>
                </c:pt>
                <c:pt idx="59">
                  <c:v>31645</c:v>
                </c:pt>
                <c:pt idx="60">
                  <c:v>31650</c:v>
                </c:pt>
                <c:pt idx="61">
                  <c:v>31666</c:v>
                </c:pt>
                <c:pt idx="62">
                  <c:v>31679</c:v>
                </c:pt>
                <c:pt idx="63">
                  <c:v>31993</c:v>
                </c:pt>
                <c:pt idx="64">
                  <c:v>32000</c:v>
                </c:pt>
                <c:pt idx="65">
                  <c:v>32007</c:v>
                </c:pt>
                <c:pt idx="66">
                  <c:v>32014</c:v>
                </c:pt>
                <c:pt idx="67">
                  <c:v>32029</c:v>
                </c:pt>
                <c:pt idx="68">
                  <c:v>32042</c:v>
                </c:pt>
                <c:pt idx="69">
                  <c:v>32357</c:v>
                </c:pt>
                <c:pt idx="70">
                  <c:v>32364</c:v>
                </c:pt>
                <c:pt idx="71">
                  <c:v>32371</c:v>
                </c:pt>
                <c:pt idx="72">
                  <c:v>32378</c:v>
                </c:pt>
                <c:pt idx="73">
                  <c:v>32385</c:v>
                </c:pt>
                <c:pt idx="74">
                  <c:v>32394</c:v>
                </c:pt>
                <c:pt idx="75">
                  <c:v>32406</c:v>
                </c:pt>
                <c:pt idx="76">
                  <c:v>32721</c:v>
                </c:pt>
                <c:pt idx="77">
                  <c:v>32724</c:v>
                </c:pt>
                <c:pt idx="78">
                  <c:v>32728</c:v>
                </c:pt>
                <c:pt idx="79">
                  <c:v>32735</c:v>
                </c:pt>
                <c:pt idx="80">
                  <c:v>32742</c:v>
                </c:pt>
                <c:pt idx="81">
                  <c:v>32749</c:v>
                </c:pt>
                <c:pt idx="82">
                  <c:v>32762</c:v>
                </c:pt>
                <c:pt idx="83">
                  <c:v>32770</c:v>
                </c:pt>
                <c:pt idx="84">
                  <c:v>32777</c:v>
                </c:pt>
                <c:pt idx="85">
                  <c:v>33092</c:v>
                </c:pt>
                <c:pt idx="86">
                  <c:v>33094</c:v>
                </c:pt>
                <c:pt idx="87">
                  <c:v>33099</c:v>
                </c:pt>
                <c:pt idx="88">
                  <c:v>33106</c:v>
                </c:pt>
                <c:pt idx="89">
                  <c:v>33113</c:v>
                </c:pt>
                <c:pt idx="90">
                  <c:v>33134</c:v>
                </c:pt>
                <c:pt idx="91">
                  <c:v>33143</c:v>
                </c:pt>
                <c:pt idx="92">
                  <c:v>33456</c:v>
                </c:pt>
                <c:pt idx="93">
                  <c:v>33457</c:v>
                </c:pt>
                <c:pt idx="94">
                  <c:v>33463</c:v>
                </c:pt>
                <c:pt idx="95">
                  <c:v>33470</c:v>
                </c:pt>
                <c:pt idx="96">
                  <c:v>33477</c:v>
                </c:pt>
                <c:pt idx="97">
                  <c:v>33498</c:v>
                </c:pt>
                <c:pt idx="98">
                  <c:v>33506</c:v>
                </c:pt>
                <c:pt idx="99">
                  <c:v>33820</c:v>
                </c:pt>
                <c:pt idx="100">
                  <c:v>33827</c:v>
                </c:pt>
                <c:pt idx="101">
                  <c:v>33834</c:v>
                </c:pt>
                <c:pt idx="102">
                  <c:v>33841</c:v>
                </c:pt>
                <c:pt idx="103">
                  <c:v>33862</c:v>
                </c:pt>
                <c:pt idx="104">
                  <c:v>34191</c:v>
                </c:pt>
                <c:pt idx="105">
                  <c:v>34198</c:v>
                </c:pt>
                <c:pt idx="106">
                  <c:v>34205</c:v>
                </c:pt>
                <c:pt idx="107">
                  <c:v>34212</c:v>
                </c:pt>
                <c:pt idx="108">
                  <c:v>34226</c:v>
                </c:pt>
                <c:pt idx="109">
                  <c:v>34227</c:v>
                </c:pt>
                <c:pt idx="110">
                  <c:v>34240</c:v>
                </c:pt>
                <c:pt idx="111">
                  <c:v>34548</c:v>
                </c:pt>
                <c:pt idx="112">
                  <c:v>34555</c:v>
                </c:pt>
                <c:pt idx="113">
                  <c:v>34562</c:v>
                </c:pt>
                <c:pt idx="114">
                  <c:v>34569</c:v>
                </c:pt>
                <c:pt idx="115">
                  <c:v>34576</c:v>
                </c:pt>
                <c:pt idx="116">
                  <c:v>34583</c:v>
                </c:pt>
                <c:pt idx="117">
                  <c:v>34592</c:v>
                </c:pt>
                <c:pt idx="118">
                  <c:v>34597</c:v>
                </c:pt>
                <c:pt idx="119">
                  <c:v>34912</c:v>
                </c:pt>
                <c:pt idx="120">
                  <c:v>34919</c:v>
                </c:pt>
                <c:pt idx="121">
                  <c:v>34926</c:v>
                </c:pt>
                <c:pt idx="122">
                  <c:v>34933</c:v>
                </c:pt>
                <c:pt idx="123">
                  <c:v>34940</c:v>
                </c:pt>
                <c:pt idx="124">
                  <c:v>34961</c:v>
                </c:pt>
                <c:pt idx="125">
                  <c:v>35283</c:v>
                </c:pt>
                <c:pt idx="126">
                  <c:v>35290</c:v>
                </c:pt>
                <c:pt idx="127">
                  <c:v>35297</c:v>
                </c:pt>
                <c:pt idx="128">
                  <c:v>35304</c:v>
                </c:pt>
                <c:pt idx="129">
                  <c:v>35312</c:v>
                </c:pt>
                <c:pt idx="130">
                  <c:v>35318</c:v>
                </c:pt>
                <c:pt idx="131">
                  <c:v>35325</c:v>
                </c:pt>
                <c:pt idx="132">
                  <c:v>35647</c:v>
                </c:pt>
                <c:pt idx="133">
                  <c:v>35655</c:v>
                </c:pt>
                <c:pt idx="134">
                  <c:v>35661</c:v>
                </c:pt>
                <c:pt idx="135">
                  <c:v>35667</c:v>
                </c:pt>
                <c:pt idx="136">
                  <c:v>35687</c:v>
                </c:pt>
                <c:pt idx="137">
                  <c:v>35688</c:v>
                </c:pt>
                <c:pt idx="138">
                  <c:v>35689</c:v>
                </c:pt>
                <c:pt idx="139">
                  <c:v>35690</c:v>
                </c:pt>
                <c:pt idx="140">
                  <c:v>35696</c:v>
                </c:pt>
                <c:pt idx="141">
                  <c:v>35697</c:v>
                </c:pt>
                <c:pt idx="142">
                  <c:v>35698</c:v>
                </c:pt>
                <c:pt idx="143">
                  <c:v>35699</c:v>
                </c:pt>
                <c:pt idx="144">
                  <c:v>36011</c:v>
                </c:pt>
                <c:pt idx="145">
                  <c:v>36018</c:v>
                </c:pt>
                <c:pt idx="146">
                  <c:v>36024</c:v>
                </c:pt>
                <c:pt idx="147">
                  <c:v>36034</c:v>
                </c:pt>
                <c:pt idx="148">
                  <c:v>36041</c:v>
                </c:pt>
                <c:pt idx="149">
                  <c:v>36048</c:v>
                </c:pt>
                <c:pt idx="150">
                  <c:v>36052</c:v>
                </c:pt>
                <c:pt idx="151">
                  <c:v>36060</c:v>
                </c:pt>
                <c:pt idx="152">
                  <c:v>36374</c:v>
                </c:pt>
                <c:pt idx="153">
                  <c:v>36381</c:v>
                </c:pt>
                <c:pt idx="154">
                  <c:v>36384</c:v>
                </c:pt>
                <c:pt idx="155">
                  <c:v>36388</c:v>
                </c:pt>
                <c:pt idx="156">
                  <c:v>36395</c:v>
                </c:pt>
                <c:pt idx="157">
                  <c:v>36402</c:v>
                </c:pt>
                <c:pt idx="158">
                  <c:v>36419</c:v>
                </c:pt>
                <c:pt idx="159">
                  <c:v>36423</c:v>
                </c:pt>
                <c:pt idx="160">
                  <c:v>36739</c:v>
                </c:pt>
                <c:pt idx="161">
                  <c:v>36746</c:v>
                </c:pt>
                <c:pt idx="162">
                  <c:v>36753</c:v>
                </c:pt>
                <c:pt idx="163">
                  <c:v>36755</c:v>
                </c:pt>
                <c:pt idx="164">
                  <c:v>36759</c:v>
                </c:pt>
                <c:pt idx="165">
                  <c:v>36767</c:v>
                </c:pt>
                <c:pt idx="166">
                  <c:v>36782</c:v>
                </c:pt>
                <c:pt idx="167">
                  <c:v>36794</c:v>
                </c:pt>
                <c:pt idx="168">
                  <c:v>37109</c:v>
                </c:pt>
                <c:pt idx="169">
                  <c:v>37116</c:v>
                </c:pt>
                <c:pt idx="170">
                  <c:v>37117</c:v>
                </c:pt>
                <c:pt idx="171">
                  <c:v>37133</c:v>
                </c:pt>
                <c:pt idx="172">
                  <c:v>37140</c:v>
                </c:pt>
                <c:pt idx="173">
                  <c:v>37144</c:v>
                </c:pt>
                <c:pt idx="174">
                  <c:v>37146</c:v>
                </c:pt>
                <c:pt idx="175">
                  <c:v>37147</c:v>
                </c:pt>
                <c:pt idx="176">
                  <c:v>37154</c:v>
                </c:pt>
                <c:pt idx="177">
                  <c:v>37161</c:v>
                </c:pt>
                <c:pt idx="178">
                  <c:v>37473</c:v>
                </c:pt>
                <c:pt idx="179">
                  <c:v>37476</c:v>
                </c:pt>
                <c:pt idx="180">
                  <c:v>37480</c:v>
                </c:pt>
                <c:pt idx="181">
                  <c:v>37481</c:v>
                </c:pt>
                <c:pt idx="182">
                  <c:v>37482</c:v>
                </c:pt>
                <c:pt idx="183">
                  <c:v>37487</c:v>
                </c:pt>
                <c:pt idx="184">
                  <c:v>37488</c:v>
                </c:pt>
                <c:pt idx="185">
                  <c:v>37494</c:v>
                </c:pt>
                <c:pt idx="186">
                  <c:v>37508</c:v>
                </c:pt>
                <c:pt idx="187">
                  <c:v>37838</c:v>
                </c:pt>
                <c:pt idx="188">
                  <c:v>37840</c:v>
                </c:pt>
                <c:pt idx="189">
                  <c:v>37845</c:v>
                </c:pt>
                <c:pt idx="190">
                  <c:v>37846</c:v>
                </c:pt>
                <c:pt idx="191">
                  <c:v>37847</c:v>
                </c:pt>
                <c:pt idx="192">
                  <c:v>37852</c:v>
                </c:pt>
                <c:pt idx="193">
                  <c:v>37859</c:v>
                </c:pt>
                <c:pt idx="194">
                  <c:v>37869</c:v>
                </c:pt>
                <c:pt idx="195">
                  <c:v>37876</c:v>
                </c:pt>
                <c:pt idx="196">
                  <c:v>37879</c:v>
                </c:pt>
                <c:pt idx="197">
                  <c:v>38202</c:v>
                </c:pt>
                <c:pt idx="198">
                  <c:v>38208</c:v>
                </c:pt>
                <c:pt idx="199">
                  <c:v>38210</c:v>
                </c:pt>
                <c:pt idx="200">
                  <c:v>38211</c:v>
                </c:pt>
                <c:pt idx="201">
                  <c:v>38216</c:v>
                </c:pt>
                <c:pt idx="202">
                  <c:v>38223</c:v>
                </c:pt>
                <c:pt idx="203">
                  <c:v>38230</c:v>
                </c:pt>
                <c:pt idx="204">
                  <c:v>38231</c:v>
                </c:pt>
                <c:pt idx="205">
                  <c:v>38238</c:v>
                </c:pt>
                <c:pt idx="206">
                  <c:v>38245</c:v>
                </c:pt>
                <c:pt idx="207">
                  <c:v>38252</c:v>
                </c:pt>
                <c:pt idx="208">
                  <c:v>38259</c:v>
                </c:pt>
                <c:pt idx="209">
                  <c:v>38566</c:v>
                </c:pt>
                <c:pt idx="210">
                  <c:v>38572</c:v>
                </c:pt>
                <c:pt idx="211">
                  <c:v>38574</c:v>
                </c:pt>
                <c:pt idx="212">
                  <c:v>38575</c:v>
                </c:pt>
                <c:pt idx="213">
                  <c:v>38576</c:v>
                </c:pt>
                <c:pt idx="214">
                  <c:v>38580</c:v>
                </c:pt>
                <c:pt idx="215">
                  <c:v>38581</c:v>
                </c:pt>
                <c:pt idx="216">
                  <c:v>38587</c:v>
                </c:pt>
                <c:pt idx="217">
                  <c:v>38588</c:v>
                </c:pt>
                <c:pt idx="218">
                  <c:v>38594</c:v>
                </c:pt>
                <c:pt idx="219">
                  <c:v>38595</c:v>
                </c:pt>
                <c:pt idx="220">
                  <c:v>38617</c:v>
                </c:pt>
                <c:pt idx="221">
                  <c:v>38622</c:v>
                </c:pt>
                <c:pt idx="222">
                  <c:v>38930</c:v>
                </c:pt>
                <c:pt idx="223">
                  <c:v>38937</c:v>
                </c:pt>
                <c:pt idx="224">
                  <c:v>38938</c:v>
                </c:pt>
                <c:pt idx="225">
                  <c:v>38944</c:v>
                </c:pt>
                <c:pt idx="226">
                  <c:v>38950</c:v>
                </c:pt>
                <c:pt idx="227">
                  <c:v>38951</c:v>
                </c:pt>
                <c:pt idx="228">
                  <c:v>38958</c:v>
                </c:pt>
                <c:pt idx="229">
                  <c:v>38966</c:v>
                </c:pt>
                <c:pt idx="230">
                  <c:v>38967</c:v>
                </c:pt>
                <c:pt idx="231">
                  <c:v>38968</c:v>
                </c:pt>
                <c:pt idx="232">
                  <c:v>38971</c:v>
                </c:pt>
                <c:pt idx="233">
                  <c:v>38972</c:v>
                </c:pt>
                <c:pt idx="234">
                  <c:v>38978</c:v>
                </c:pt>
                <c:pt idx="235">
                  <c:v>38979</c:v>
                </c:pt>
                <c:pt idx="236">
                  <c:v>38980</c:v>
                </c:pt>
                <c:pt idx="237">
                  <c:v>38988</c:v>
                </c:pt>
                <c:pt idx="238">
                  <c:v>38989</c:v>
                </c:pt>
                <c:pt idx="239">
                  <c:v>39300</c:v>
                </c:pt>
                <c:pt idx="240">
                  <c:v>39301</c:v>
                </c:pt>
                <c:pt idx="241">
                  <c:v>39308</c:v>
                </c:pt>
                <c:pt idx="242">
                  <c:v>39315</c:v>
                </c:pt>
                <c:pt idx="243">
                  <c:v>39317</c:v>
                </c:pt>
                <c:pt idx="244">
                  <c:v>39322</c:v>
                </c:pt>
                <c:pt idx="245">
                  <c:v>39331</c:v>
                </c:pt>
                <c:pt idx="246">
                  <c:v>39336</c:v>
                </c:pt>
                <c:pt idx="247">
                  <c:v>39344</c:v>
                </c:pt>
                <c:pt idx="248">
                  <c:v>39345</c:v>
                </c:pt>
                <c:pt idx="249">
                  <c:v>39352</c:v>
                </c:pt>
                <c:pt idx="250">
                  <c:v>39665</c:v>
                </c:pt>
                <c:pt idx="251">
                  <c:v>39666.458333333336</c:v>
                </c:pt>
                <c:pt idx="252">
                  <c:v>39671</c:v>
                </c:pt>
                <c:pt idx="253">
                  <c:v>39672</c:v>
                </c:pt>
                <c:pt idx="254">
                  <c:v>39679</c:v>
                </c:pt>
                <c:pt idx="255">
                  <c:v>39680.458333333336</c:v>
                </c:pt>
                <c:pt idx="256">
                  <c:v>39686</c:v>
                </c:pt>
                <c:pt idx="257">
                  <c:v>39693</c:v>
                </c:pt>
                <c:pt idx="258">
                  <c:v>39694.447916666664</c:v>
                </c:pt>
                <c:pt idx="259">
                  <c:v>39695</c:v>
                </c:pt>
                <c:pt idx="260">
                  <c:v>39700</c:v>
                </c:pt>
                <c:pt idx="261">
                  <c:v>39708.465277777781</c:v>
                </c:pt>
                <c:pt idx="262">
                  <c:v>40029</c:v>
                </c:pt>
                <c:pt idx="263">
                  <c:v>40030</c:v>
                </c:pt>
                <c:pt idx="264">
                  <c:v>40035</c:v>
                </c:pt>
                <c:pt idx="265">
                  <c:v>40037</c:v>
                </c:pt>
                <c:pt idx="266">
                  <c:v>40043</c:v>
                </c:pt>
                <c:pt idx="267">
                  <c:v>40044</c:v>
                </c:pt>
                <c:pt idx="268">
                  <c:v>40051</c:v>
                </c:pt>
                <c:pt idx="269">
                  <c:v>40057</c:v>
                </c:pt>
                <c:pt idx="270">
                  <c:v>40058</c:v>
                </c:pt>
                <c:pt idx="271">
                  <c:v>40059</c:v>
                </c:pt>
                <c:pt idx="272">
                  <c:v>40066</c:v>
                </c:pt>
                <c:pt idx="273">
                  <c:v>40073</c:v>
                </c:pt>
                <c:pt idx="274">
                  <c:v>40079</c:v>
                </c:pt>
                <c:pt idx="275">
                  <c:v>40080</c:v>
                </c:pt>
                <c:pt idx="276">
                  <c:v>40085</c:v>
                </c:pt>
                <c:pt idx="277">
                  <c:v>40086</c:v>
                </c:pt>
                <c:pt idx="278" formatCode="m/d/yyyy\ h:mm">
                  <c:v>40393</c:v>
                </c:pt>
                <c:pt idx="279" formatCode="m/d/yyyy\ h:mm">
                  <c:v>40395.415277777778</c:v>
                </c:pt>
                <c:pt idx="280" formatCode="m/d/yyyy\ h:mm">
                  <c:v>40401</c:v>
                </c:pt>
                <c:pt idx="281" formatCode="m/d/yyyy\ h:mm">
                  <c:v>40408</c:v>
                </c:pt>
                <c:pt idx="282" formatCode="m/d/yyyy\ h:mm">
                  <c:v>40409.420138888891</c:v>
                </c:pt>
                <c:pt idx="283" formatCode="m/d/yyyy\ h:mm">
                  <c:v>40415</c:v>
                </c:pt>
                <c:pt idx="284" formatCode="m/d/yyyy\ h:mm">
                  <c:v>40423.426388888889</c:v>
                </c:pt>
                <c:pt idx="285" formatCode="m/d/yyyy\ h:mm">
                  <c:v>40428</c:v>
                </c:pt>
                <c:pt idx="286" formatCode="m/d/yyyy\ h:mm">
                  <c:v>40434</c:v>
                </c:pt>
                <c:pt idx="287" formatCode="m/d/yyyy\ h:mm">
                  <c:v>40436.401388888888</c:v>
                </c:pt>
                <c:pt idx="288" formatCode="m/d/yyyy\ h:mm">
                  <c:v>40451.451388888891</c:v>
                </c:pt>
                <c:pt idx="289" formatCode="m/d/yyyy\ h:mm">
                  <c:v>40757</c:v>
                </c:pt>
                <c:pt idx="290" formatCode="m/d/yyyy\ h:mm">
                  <c:v>40764</c:v>
                </c:pt>
                <c:pt idx="291" formatCode="m/d/yyyy\ h:mm">
                  <c:v>40764.402777777781</c:v>
                </c:pt>
                <c:pt idx="292" formatCode="m/d/yyyy\ h:mm">
                  <c:v>40766</c:v>
                </c:pt>
                <c:pt idx="293" formatCode="m/d/yyyy\ h:mm">
                  <c:v>40771</c:v>
                </c:pt>
                <c:pt idx="294" formatCode="m/d/yyyy\ h:mm">
                  <c:v>40778</c:v>
                </c:pt>
                <c:pt idx="295" formatCode="m/d/yyyy\ h:mm">
                  <c:v>40778.413888888892</c:v>
                </c:pt>
                <c:pt idx="296" formatCode="m/d/yyyy\ h:mm">
                  <c:v>40785</c:v>
                </c:pt>
                <c:pt idx="297" formatCode="m/d/yyyy\ h:mm">
                  <c:v>40787</c:v>
                </c:pt>
                <c:pt idx="298" formatCode="m/d/yyyy\ h:mm">
                  <c:v>40792</c:v>
                </c:pt>
                <c:pt idx="299" formatCode="m/d/yyyy\ h:mm">
                  <c:v>40793</c:v>
                </c:pt>
                <c:pt idx="300" formatCode="m/d/yyyy\ h:mm">
                  <c:v>40793.487500000003</c:v>
                </c:pt>
                <c:pt idx="301" formatCode="m/d/yyyy\ h:mm">
                  <c:v>40798</c:v>
                </c:pt>
                <c:pt idx="302" formatCode="m/d/yyyy\ h:mm">
                  <c:v>40799</c:v>
                </c:pt>
                <c:pt idx="303" formatCode="m/d/yyyy\ h:mm">
                  <c:v>40805</c:v>
                </c:pt>
                <c:pt idx="304" formatCode="m/d/yyyy\ h:mm">
                  <c:v>40806</c:v>
                </c:pt>
                <c:pt idx="305" formatCode="m/d/yyyy\ h:mm">
                  <c:v>40812</c:v>
                </c:pt>
                <c:pt idx="306" formatCode="m/d/yyyy\ h:mm">
                  <c:v>40813</c:v>
                </c:pt>
                <c:pt idx="307" formatCode="m/d/yyyy\ h:mm">
                  <c:v>41122.456250000003</c:v>
                </c:pt>
                <c:pt idx="308" formatCode="m/d/yyyy\ h:mm">
                  <c:v>41127</c:v>
                </c:pt>
                <c:pt idx="309" formatCode="m/d/yyyy\ h:mm">
                  <c:v>41128</c:v>
                </c:pt>
                <c:pt idx="310" formatCode="m/d/yyyy\ h:mm">
                  <c:v>41134</c:v>
                </c:pt>
                <c:pt idx="311" formatCode="m/d/yyyy\ h:mm">
                  <c:v>41135</c:v>
                </c:pt>
                <c:pt idx="312" formatCode="m/d/yyyy\ h:mm">
                  <c:v>41136.429166666669</c:v>
                </c:pt>
                <c:pt idx="313" formatCode="m/d/yyyy\ h:mm">
                  <c:v>41137</c:v>
                </c:pt>
                <c:pt idx="314" formatCode="m/d/yyyy\ h:mm">
                  <c:v>41141</c:v>
                </c:pt>
                <c:pt idx="315" formatCode="m/d/yyyy\ h:mm">
                  <c:v>41142</c:v>
                </c:pt>
                <c:pt idx="316" formatCode="m/d/yyyy\ h:mm">
                  <c:v>41148</c:v>
                </c:pt>
                <c:pt idx="317" formatCode="m/d/yyyy\ h:mm">
                  <c:v>41149</c:v>
                </c:pt>
                <c:pt idx="318" formatCode="m/d/yyyy\ h:mm">
                  <c:v>41149.538888888892</c:v>
                </c:pt>
                <c:pt idx="319" formatCode="m/d/yyyy\ h:mm">
                  <c:v>41156</c:v>
                </c:pt>
                <c:pt idx="320" formatCode="m/d/yyyy\ h:mm">
                  <c:v>41162</c:v>
                </c:pt>
                <c:pt idx="321" formatCode="m/d/yyyy\ h:mm">
                  <c:v>41163</c:v>
                </c:pt>
                <c:pt idx="322" formatCode="m/d/yyyy\ h:mm">
                  <c:v>41164.470138888886</c:v>
                </c:pt>
                <c:pt idx="323" formatCode="m/d/yyyy\ h:mm">
                  <c:v>41169</c:v>
                </c:pt>
                <c:pt idx="324" formatCode="m/d/yyyy\ h:mm">
                  <c:v>41178.538888888892</c:v>
                </c:pt>
                <c:pt idx="325" formatCode="m/d/yyyy\ h:mm">
                  <c:v>41491</c:v>
                </c:pt>
                <c:pt idx="326" formatCode="m/d/yyyy\ h:mm">
                  <c:v>41492</c:v>
                </c:pt>
                <c:pt idx="327" formatCode="m/d/yyyy\ h:mm">
                  <c:v>41499</c:v>
                </c:pt>
                <c:pt idx="328" formatCode="m/d/yyyy\ h:mm">
                  <c:v>41506</c:v>
                </c:pt>
                <c:pt idx="329" formatCode="m/d/yyyy\ h:mm">
                  <c:v>41513</c:v>
                </c:pt>
                <c:pt idx="330" formatCode="m/d/yyyy\ h:mm">
                  <c:v>41521</c:v>
                </c:pt>
                <c:pt idx="331" formatCode="m/d/yyyy\ h:mm">
                  <c:v>41527</c:v>
                </c:pt>
                <c:pt idx="332" formatCode="m/d/yyyy\ h:mm">
                  <c:v>41856</c:v>
                </c:pt>
                <c:pt idx="333" formatCode="m/d/yyyy\ h:mm">
                  <c:v>41864</c:v>
                </c:pt>
                <c:pt idx="334" formatCode="m/d/yyyy\ h:mm">
                  <c:v>41870</c:v>
                </c:pt>
                <c:pt idx="335" formatCode="m/d/yyyy\ h:mm">
                  <c:v>41877</c:v>
                </c:pt>
                <c:pt idx="336" formatCode="m/d/yyyy\ h:mm">
                  <c:v>41886</c:v>
                </c:pt>
                <c:pt idx="337" formatCode="m/d/yyyy\ h:mm">
                  <c:v>41892</c:v>
                </c:pt>
                <c:pt idx="338" formatCode="m/d/yyyy\ h:mm">
                  <c:v>42220</c:v>
                </c:pt>
                <c:pt idx="339" formatCode="m/d/yyyy\ h:mm">
                  <c:v>42227</c:v>
                </c:pt>
                <c:pt idx="340" formatCode="m/d/yyyy\ h:mm">
                  <c:v>42234</c:v>
                </c:pt>
                <c:pt idx="341" formatCode="m/d/yyyy\ h:mm">
                  <c:v>42236</c:v>
                </c:pt>
                <c:pt idx="342" formatCode="m/d/yyyy\ h:mm">
                  <c:v>42241</c:v>
                </c:pt>
                <c:pt idx="343" formatCode="m/d/yyyy\ h:mm">
                  <c:v>42243</c:v>
                </c:pt>
                <c:pt idx="344" formatCode="m/d/yyyy\ h:mm">
                  <c:v>42248</c:v>
                </c:pt>
                <c:pt idx="345" formatCode="m/d/yyyy\ h:mm">
                  <c:v>42264</c:v>
                </c:pt>
                <c:pt idx="346" formatCode="m/d/yyyy\ h:mm">
                  <c:v>42269</c:v>
                </c:pt>
                <c:pt idx="347" formatCode="m/d/yyyy\ h:mm">
                  <c:v>42584</c:v>
                </c:pt>
                <c:pt idx="348" formatCode="m/d/yyyy\ h:mm">
                  <c:v>42591</c:v>
                </c:pt>
                <c:pt idx="349" formatCode="m/d/yyyy\ h:mm">
                  <c:v>42594</c:v>
                </c:pt>
                <c:pt idx="350" formatCode="m/d/yyyy\ h:mm">
                  <c:v>42598</c:v>
                </c:pt>
                <c:pt idx="351" formatCode="m/d/yyyy\ h:mm">
                  <c:v>42599</c:v>
                </c:pt>
                <c:pt idx="352" formatCode="m/d/yyyy\ h:mm">
                  <c:v>42601</c:v>
                </c:pt>
                <c:pt idx="353" formatCode="m/d/yyyy\ h:mm">
                  <c:v>42605</c:v>
                </c:pt>
                <c:pt idx="354" formatCode="m/d/yyyy\ h:mm">
                  <c:v>42608</c:v>
                </c:pt>
                <c:pt idx="355" formatCode="m/d/yyyy\ h:mm">
                  <c:v>42612</c:v>
                </c:pt>
                <c:pt idx="356" formatCode="m/d/yyyy\ h:mm">
                  <c:v>42614</c:v>
                </c:pt>
                <c:pt idx="357" formatCode="m/d/yyyy\ h:mm">
                  <c:v>42621</c:v>
                </c:pt>
                <c:pt idx="358" formatCode="m/d/yyyy\ h:mm">
                  <c:v>42622</c:v>
                </c:pt>
                <c:pt idx="359" formatCode="m/d/yyyy\ h:mm">
                  <c:v>42628</c:v>
                </c:pt>
                <c:pt idx="360" formatCode="m/d/yyyy\ h:mm">
                  <c:v>42633</c:v>
                </c:pt>
                <c:pt idx="361" formatCode="m/d/yyyy\ h:mm">
                  <c:v>42948</c:v>
                </c:pt>
                <c:pt idx="362" formatCode="m/d/yyyy\ h:mm">
                  <c:v>42955</c:v>
                </c:pt>
                <c:pt idx="363" formatCode="m/d/yyyy\ h:mm">
                  <c:v>42962</c:v>
                </c:pt>
                <c:pt idx="364" formatCode="m/d/yyyy\ h:mm">
                  <c:v>42969</c:v>
                </c:pt>
                <c:pt idx="365" formatCode="m/d/yyyy\ h:mm">
                  <c:v>42976</c:v>
                </c:pt>
                <c:pt idx="366" formatCode="m/d/yyyy\ h:mm">
                  <c:v>42985</c:v>
                </c:pt>
                <c:pt idx="367" formatCode="m/d/yyyy\ h:mm">
                  <c:v>42992</c:v>
                </c:pt>
                <c:pt idx="368" formatCode="m/d/yyyy\ h:mm">
                  <c:v>42997</c:v>
                </c:pt>
                <c:pt idx="369" formatCode="m/d/yyyy\ h:mm">
                  <c:v>42999</c:v>
                </c:pt>
                <c:pt idx="370" formatCode="m/d/yyyy\ h:mm">
                  <c:v>43313</c:v>
                </c:pt>
                <c:pt idx="371" formatCode="m/d/yyyy\ h:mm">
                  <c:v>43319</c:v>
                </c:pt>
                <c:pt idx="372" formatCode="m/d/yyyy\ h:mm">
                  <c:v>43320</c:v>
                </c:pt>
                <c:pt idx="373" formatCode="m/d/yyyy\ h:mm">
                  <c:v>43326</c:v>
                </c:pt>
                <c:pt idx="374" formatCode="m/d/yyyy\ h:mm">
                  <c:v>43332</c:v>
                </c:pt>
                <c:pt idx="375" formatCode="m/d/yyyy\ h:mm">
                  <c:v>43333</c:v>
                </c:pt>
                <c:pt idx="376" formatCode="m/d/yyyy\ h:mm">
                  <c:v>43339</c:v>
                </c:pt>
                <c:pt idx="377" formatCode="m/d/yyyy\ h:mm">
                  <c:v>43340</c:v>
                </c:pt>
                <c:pt idx="378" formatCode="m/d/yyyy\ h:mm">
                  <c:v>43347</c:v>
                </c:pt>
                <c:pt idx="379" formatCode="m/d/yyyy\ h:mm">
                  <c:v>43348</c:v>
                </c:pt>
                <c:pt idx="380" formatCode="m/d/yyyy\ h:mm">
                  <c:v>43353</c:v>
                </c:pt>
                <c:pt idx="381" formatCode="m/d/yyyy\ h:mm">
                  <c:v>43360</c:v>
                </c:pt>
                <c:pt idx="382" formatCode="m/d/yyyy\ h:mm">
                  <c:v>43361</c:v>
                </c:pt>
                <c:pt idx="383" formatCode="m/d/yyyy\ h:mm">
                  <c:v>43367</c:v>
                </c:pt>
                <c:pt idx="384" formatCode="m/d/yyyy\ h:mm">
                  <c:v>43683</c:v>
                </c:pt>
                <c:pt idx="385" formatCode="m/d/yyyy\ h:mm">
                  <c:v>43690</c:v>
                </c:pt>
                <c:pt idx="386" formatCode="m/d/yyyy\ h:mm">
                  <c:v>43691</c:v>
                </c:pt>
                <c:pt idx="387" formatCode="m/d/yyyy\ h:mm">
                  <c:v>43697</c:v>
                </c:pt>
                <c:pt idx="388" formatCode="m/d/yyyy\ h:mm">
                  <c:v>43698</c:v>
                </c:pt>
                <c:pt idx="389" formatCode="m/d/yyyy\ h:mm">
                  <c:v>43704</c:v>
                </c:pt>
                <c:pt idx="390" formatCode="m/d/yyyy\ h:mm">
                  <c:v>43705</c:v>
                </c:pt>
                <c:pt idx="391" formatCode="m/d/yyyy\ h:mm">
                  <c:v>43712</c:v>
                </c:pt>
                <c:pt idx="392" formatCode="m/d/yyyy\ h:mm">
                  <c:v>43719</c:v>
                </c:pt>
                <c:pt idx="393" formatCode="m/d/yyyy\ h:mm">
                  <c:v>43725</c:v>
                </c:pt>
                <c:pt idx="394" formatCode="m/d/yyyy\ h:mm">
                  <c:v>43726</c:v>
                </c:pt>
                <c:pt idx="395" formatCode="m/d/yyyy\ h:mm">
                  <c:v>43734</c:v>
                </c:pt>
                <c:pt idx="396" formatCode="m/d/yyyy\ h:mm">
                  <c:v>44047</c:v>
                </c:pt>
                <c:pt idx="397" formatCode="m/d/yyyy\ h:mm">
                  <c:v>44054</c:v>
                </c:pt>
                <c:pt idx="398" formatCode="m/d/yyyy\ h:mm">
                  <c:v>44055</c:v>
                </c:pt>
                <c:pt idx="399" formatCode="m/d/yyyy\ h:mm">
                  <c:v>44061</c:v>
                </c:pt>
                <c:pt idx="400" formatCode="m/d/yyyy\ h:mm">
                  <c:v>44068</c:v>
                </c:pt>
                <c:pt idx="401" formatCode="m/d/yyyy\ h:mm">
                  <c:v>44075</c:v>
                </c:pt>
                <c:pt idx="402" formatCode="m/d/yyyy\ h:mm">
                  <c:v>44089</c:v>
                </c:pt>
                <c:pt idx="403" formatCode="m/d/yyyy\ h:mm">
                  <c:v>44090</c:v>
                </c:pt>
                <c:pt idx="404" formatCode="m/d/yyyy\ h:mm">
                  <c:v>44096</c:v>
                </c:pt>
                <c:pt idx="405" formatCode="m/d/yyyy\ h:mm">
                  <c:v>44411</c:v>
                </c:pt>
                <c:pt idx="406" formatCode="m/d/yyyy\ h:mm">
                  <c:v>44418</c:v>
                </c:pt>
                <c:pt idx="407" formatCode="m/d/yyyy\ h:mm">
                  <c:v>44425</c:v>
                </c:pt>
                <c:pt idx="408" formatCode="m/d/yyyy\ h:mm">
                  <c:v>44432</c:v>
                </c:pt>
                <c:pt idx="409" formatCode="m/d/yyyy\ h:mm">
                  <c:v>44439</c:v>
                </c:pt>
                <c:pt idx="410" formatCode="m/d/yyyy\ h:mm">
                  <c:v>44441</c:v>
                </c:pt>
                <c:pt idx="411" formatCode="m/d/yyyy\ h:mm">
                  <c:v>44447</c:v>
                </c:pt>
                <c:pt idx="412" formatCode="m/d/yyyy\ h:mm">
                  <c:v>44453</c:v>
                </c:pt>
                <c:pt idx="413" formatCode="m/d/yyyy\ h:mm">
                  <c:v>44455</c:v>
                </c:pt>
                <c:pt idx="414" formatCode="m/d/yyyy\ h:mm">
                  <c:v>44462</c:v>
                </c:pt>
                <c:pt idx="415" formatCode="m/d/yyyy\ h:mm">
                  <c:v>44469</c:v>
                </c:pt>
                <c:pt idx="416" formatCode="m/d/yyyy\ h:mm">
                  <c:v>44775</c:v>
                </c:pt>
                <c:pt idx="417" formatCode="m/d/yyyy\ h:mm">
                  <c:v>44782</c:v>
                </c:pt>
                <c:pt idx="418" formatCode="m/d/yyyy\ h:mm">
                  <c:v>44789</c:v>
                </c:pt>
                <c:pt idx="419" formatCode="m/d/yyyy\ h:mm">
                  <c:v>44796</c:v>
                </c:pt>
                <c:pt idx="420" formatCode="m/d/yyyy\ h:mm">
                  <c:v>44803</c:v>
                </c:pt>
                <c:pt idx="421" formatCode="m/d/yyyy\ h:mm">
                  <c:v>44803.477777777778</c:v>
                </c:pt>
                <c:pt idx="422" formatCode="m/d/yyyy\ h:mm">
                  <c:v>44810.465277777781</c:v>
                </c:pt>
                <c:pt idx="423" formatCode="m/d/yyyy\ h:mm">
                  <c:v>44817</c:v>
                </c:pt>
                <c:pt idx="424" formatCode="m/d/yyyy\ h:mm">
                  <c:v>44817.46875</c:v>
                </c:pt>
                <c:pt idx="425" formatCode="m/d/yyyy\ h:mm">
                  <c:v>44826.465277777781</c:v>
                </c:pt>
                <c:pt idx="426" formatCode="m/d/yyyy\ h:mm">
                  <c:v>44833.454861111109</c:v>
                </c:pt>
                <c:pt idx="427" formatCode="m/d/yyyy\ h:mm">
                  <c:v>45139</c:v>
                </c:pt>
                <c:pt idx="428" formatCode="m/d/yyyy\ h:mm">
                  <c:v>45146</c:v>
                </c:pt>
                <c:pt idx="429" formatCode="m/d/yyyy\ h:mm">
                  <c:v>45153</c:v>
                </c:pt>
                <c:pt idx="430" formatCode="m/d/yyyy\ h:mm">
                  <c:v>45166</c:v>
                </c:pt>
                <c:pt idx="431" formatCode="m/d/yyyy\ h:mm">
                  <c:v>45167</c:v>
                </c:pt>
                <c:pt idx="432" formatCode="m/d/yyyy\ h:mm">
                  <c:v>45175</c:v>
                </c:pt>
                <c:pt idx="433" formatCode="m/d/yyyy\ h:mm">
                  <c:v>45188</c:v>
                </c:pt>
                <c:pt idx="434" formatCode="m/d/yyyy\ h:mm">
                  <c:v>45188.522916666669</c:v>
                </c:pt>
                <c:pt idx="435" formatCode="m/d/yyyy\ h:mm">
                  <c:v>45195.479166666664</c:v>
                </c:pt>
                <c:pt idx="436" formatCode="m/d/yyyy\ h:mm">
                  <c:v>45454</c:v>
                </c:pt>
                <c:pt idx="437" formatCode="m/d/yyyy\ h:mm">
                  <c:v>45455</c:v>
                </c:pt>
                <c:pt idx="438" formatCode="m/d/yyyy\ h:mm">
                  <c:v>45469</c:v>
                </c:pt>
                <c:pt idx="439" formatCode="m/d/yyyy\ h:mm">
                  <c:v>45489</c:v>
                </c:pt>
                <c:pt idx="440" formatCode="m/d/yyyy\ h:mm">
                  <c:v>45496</c:v>
                </c:pt>
                <c:pt idx="441" formatCode="m/d/yyyy\ h:mm">
                  <c:v>45510</c:v>
                </c:pt>
                <c:pt idx="442" formatCode="m/d/yyyy\ h:mm">
                  <c:v>45518</c:v>
                </c:pt>
                <c:pt idx="443" formatCode="m/d/yyyy\ h:mm">
                  <c:v>45524</c:v>
                </c:pt>
                <c:pt idx="444" formatCode="m/d/yyyy\ h:mm">
                  <c:v>45525</c:v>
                </c:pt>
                <c:pt idx="445" formatCode="m/d/yyyy\ h:mm">
                  <c:v>45531</c:v>
                </c:pt>
                <c:pt idx="446" formatCode="m/d/yyyy\ h:mm">
                  <c:v>45540</c:v>
                </c:pt>
                <c:pt idx="447" formatCode="m/d/yyyy\ h:mm">
                  <c:v>45547</c:v>
                </c:pt>
                <c:pt idx="448" formatCode="m/d/yyyy\ h:mm">
                  <c:v>45552</c:v>
                </c:pt>
                <c:pt idx="449" formatCode="m/d/yyyy\ h:mm">
                  <c:v>45554</c:v>
                </c:pt>
                <c:pt idx="450" formatCode="m/d/yyyy\ h:mm">
                  <c:v>45561</c:v>
                </c:pt>
                <c:pt idx="451" formatCode="m/d/yyyy\ h:mm">
                  <c:v>45567</c:v>
                </c:pt>
                <c:pt idx="452" formatCode="m/d/yyyy\ h:mm">
                  <c:v>45573</c:v>
                </c:pt>
                <c:pt idx="453" formatCode="m/d/yyyy\ h:mm">
                  <c:v>45574</c:v>
                </c:pt>
              </c:numCache>
            </c:numRef>
          </c:xVal>
          <c:yVal>
            <c:numRef>
              <c:f>'5yr AVG_Cl'!$B$2:$B$455</c:f>
              <c:numCache>
                <c:formatCode>#,##0.00</c:formatCode>
                <c:ptCount val="454"/>
                <c:pt idx="0">
                  <c:v>150.5</c:v>
                </c:pt>
                <c:pt idx="1">
                  <c:v>149.166666666666</c:v>
                </c:pt>
                <c:pt idx="2">
                  <c:v>147.692307692307</c:v>
                </c:pt>
                <c:pt idx="3">
                  <c:v>146.42857142857099</c:v>
                </c:pt>
                <c:pt idx="4">
                  <c:v>145.333333333333</c:v>
                </c:pt>
                <c:pt idx="5">
                  <c:v>144.375</c:v>
                </c:pt>
                <c:pt idx="6">
                  <c:v>143.529411764705</c:v>
                </c:pt>
                <c:pt idx="7">
                  <c:v>142.777777777777</c:v>
                </c:pt>
                <c:pt idx="8">
                  <c:v>143.157894736842</c:v>
                </c:pt>
                <c:pt idx="9">
                  <c:v>144.5</c:v>
                </c:pt>
                <c:pt idx="10">
                  <c:v>146.81818181818099</c:v>
                </c:pt>
                <c:pt idx="11">
                  <c:v>143.13043478260801</c:v>
                </c:pt>
                <c:pt idx="12">
                  <c:v>139.791666666666</c:v>
                </c:pt>
                <c:pt idx="13">
                  <c:v>136.72</c:v>
                </c:pt>
                <c:pt idx="14">
                  <c:v>133</c:v>
                </c:pt>
                <c:pt idx="15">
                  <c:v>130.192307692307</c:v>
                </c:pt>
                <c:pt idx="16">
                  <c:v>127.777777777777</c:v>
                </c:pt>
                <c:pt idx="17">
                  <c:v>125.642857142857</c:v>
                </c:pt>
                <c:pt idx="18">
                  <c:v>122.071428571428</c:v>
                </c:pt>
                <c:pt idx="19">
                  <c:v>120.10344827586199</c:v>
                </c:pt>
                <c:pt idx="20">
                  <c:v>118.275862068965</c:v>
                </c:pt>
                <c:pt idx="21">
                  <c:v>116.03571428571399</c:v>
                </c:pt>
                <c:pt idx="22">
                  <c:v>114.965517241379</c:v>
                </c:pt>
                <c:pt idx="23">
                  <c:v>111.85714285714199</c:v>
                </c:pt>
                <c:pt idx="24">
                  <c:v>109.678571428571</c:v>
                </c:pt>
                <c:pt idx="25">
                  <c:v>110.03448275862</c:v>
                </c:pt>
                <c:pt idx="26">
                  <c:v>108.413793103448</c:v>
                </c:pt>
                <c:pt idx="27">
                  <c:v>107.31034482758599</c:v>
                </c:pt>
                <c:pt idx="28">
                  <c:v>108.73333333333299</c:v>
                </c:pt>
                <c:pt idx="29">
                  <c:v>106.333333333333</c:v>
                </c:pt>
                <c:pt idx="30">
                  <c:v>104.84</c:v>
                </c:pt>
                <c:pt idx="31">
                  <c:v>105.041666666666</c:v>
                </c:pt>
                <c:pt idx="32">
                  <c:v>102.541666666666</c:v>
                </c:pt>
                <c:pt idx="33">
                  <c:v>100.76190476190401</c:v>
                </c:pt>
                <c:pt idx="34">
                  <c:v>106.45</c:v>
                </c:pt>
                <c:pt idx="35">
                  <c:v>115.333333333333</c:v>
                </c:pt>
                <c:pt idx="36">
                  <c:v>123.705882352941</c:v>
                </c:pt>
                <c:pt idx="37">
                  <c:v>127.41176470588201</c:v>
                </c:pt>
                <c:pt idx="38">
                  <c:v>133.125</c:v>
                </c:pt>
                <c:pt idx="39">
                  <c:v>133.529411764705</c:v>
                </c:pt>
                <c:pt idx="40">
                  <c:v>140.86666666666599</c:v>
                </c:pt>
                <c:pt idx="41">
                  <c:v>139.5625</c:v>
                </c:pt>
                <c:pt idx="42">
                  <c:v>140.625</c:v>
                </c:pt>
                <c:pt idx="43">
                  <c:v>139.333333333333</c:v>
                </c:pt>
                <c:pt idx="44">
                  <c:v>137.5</c:v>
                </c:pt>
                <c:pt idx="45">
                  <c:v>136.15384615384599</c:v>
                </c:pt>
                <c:pt idx="46">
                  <c:v>135.38461538461499</c:v>
                </c:pt>
                <c:pt idx="47">
                  <c:v>133.38461538461499</c:v>
                </c:pt>
                <c:pt idx="48">
                  <c:v>131.71428571428501</c:v>
                </c:pt>
                <c:pt idx="49">
                  <c:v>130.28571428571399</c:v>
                </c:pt>
                <c:pt idx="50">
                  <c:v>129.86666666666599</c:v>
                </c:pt>
                <c:pt idx="51">
                  <c:v>128.6875</c:v>
                </c:pt>
                <c:pt idx="52">
                  <c:v>125.375</c:v>
                </c:pt>
                <c:pt idx="53">
                  <c:v>120.266666666666</c:v>
                </c:pt>
                <c:pt idx="54">
                  <c:v>117.599999999999</c:v>
                </c:pt>
                <c:pt idx="55">
                  <c:v>116.6875</c:v>
                </c:pt>
                <c:pt idx="56">
                  <c:v>115.705882352941</c:v>
                </c:pt>
                <c:pt idx="57">
                  <c:v>115</c:v>
                </c:pt>
                <c:pt idx="58">
                  <c:v>114.84210526315699</c:v>
                </c:pt>
                <c:pt idx="59">
                  <c:v>114.3</c:v>
                </c:pt>
                <c:pt idx="60">
                  <c:v>112.526315789473</c:v>
                </c:pt>
                <c:pt idx="61">
                  <c:v>112.4</c:v>
                </c:pt>
                <c:pt idx="62">
                  <c:v>110.25</c:v>
                </c:pt>
                <c:pt idx="63">
                  <c:v>110.238095238095</c:v>
                </c:pt>
                <c:pt idx="64">
                  <c:v>109.91304347825999</c:v>
                </c:pt>
                <c:pt idx="65">
                  <c:v>109.541666666666</c:v>
                </c:pt>
                <c:pt idx="66">
                  <c:v>109.083333333333</c:v>
                </c:pt>
                <c:pt idx="67">
                  <c:v>108.84</c:v>
                </c:pt>
                <c:pt idx="68">
                  <c:v>109.03846153846099</c:v>
                </c:pt>
                <c:pt idx="69">
                  <c:v>109.148148148148</c:v>
                </c:pt>
                <c:pt idx="70">
                  <c:v>109.03448275862</c:v>
                </c:pt>
                <c:pt idx="71">
                  <c:v>108.933333333333</c:v>
                </c:pt>
                <c:pt idx="72">
                  <c:v>108.903225806451</c:v>
                </c:pt>
                <c:pt idx="73">
                  <c:v>109.03125</c:v>
                </c:pt>
                <c:pt idx="74">
                  <c:v>108.735294117647</c:v>
                </c:pt>
                <c:pt idx="75">
                  <c:v>108.8</c:v>
                </c:pt>
                <c:pt idx="76">
                  <c:v>108.428571428571</c:v>
                </c:pt>
                <c:pt idx="77">
                  <c:v>108.583333333333</c:v>
                </c:pt>
                <c:pt idx="78">
                  <c:v>108.864864864864</c:v>
                </c:pt>
                <c:pt idx="79">
                  <c:v>109.105263157894</c:v>
                </c:pt>
                <c:pt idx="80">
                  <c:v>109.28947368420999</c:v>
                </c:pt>
                <c:pt idx="81">
                  <c:v>109.605263157894</c:v>
                </c:pt>
                <c:pt idx="82">
                  <c:v>109.710526315789</c:v>
                </c:pt>
                <c:pt idx="83">
                  <c:v>109.948717948717</c:v>
                </c:pt>
                <c:pt idx="84">
                  <c:v>109.84210526315699</c:v>
                </c:pt>
                <c:pt idx="85">
                  <c:v>110.20512820512801</c:v>
                </c:pt>
                <c:pt idx="86">
                  <c:v>110.599999999999</c:v>
                </c:pt>
                <c:pt idx="87">
                  <c:v>111</c:v>
                </c:pt>
                <c:pt idx="88">
                  <c:v>111.31707317073101</c:v>
                </c:pt>
                <c:pt idx="89">
                  <c:v>111.80487804878</c:v>
                </c:pt>
                <c:pt idx="90">
                  <c:v>112.146341463414</c:v>
                </c:pt>
                <c:pt idx="91">
                  <c:v>112.625</c:v>
                </c:pt>
                <c:pt idx="92">
                  <c:v>112.95</c:v>
                </c:pt>
                <c:pt idx="93">
                  <c:v>112.926829268292</c:v>
                </c:pt>
                <c:pt idx="94">
                  <c:v>113.34146341463401</c:v>
                </c:pt>
                <c:pt idx="95">
                  <c:v>113.512195121951</c:v>
                </c:pt>
                <c:pt idx="96">
                  <c:v>114.075</c:v>
                </c:pt>
                <c:pt idx="97">
                  <c:v>114.175</c:v>
                </c:pt>
                <c:pt idx="98">
                  <c:v>114.5</c:v>
                </c:pt>
                <c:pt idx="99">
                  <c:v>114.75</c:v>
                </c:pt>
                <c:pt idx="100">
                  <c:v>115.384615384615</c:v>
                </c:pt>
                <c:pt idx="101">
                  <c:v>115.717948717948</c:v>
                </c:pt>
                <c:pt idx="102">
                  <c:v>115.897435897435</c:v>
                </c:pt>
                <c:pt idx="103">
                  <c:v>116.52500000000001</c:v>
                </c:pt>
                <c:pt idx="104">
                  <c:v>117.638888888888</c:v>
                </c:pt>
                <c:pt idx="105">
                  <c:v>117.888888888888</c:v>
                </c:pt>
                <c:pt idx="106">
                  <c:v>117.916666666666</c:v>
                </c:pt>
                <c:pt idx="107">
                  <c:v>117.972222222222</c:v>
                </c:pt>
                <c:pt idx="108">
                  <c:v>118.8</c:v>
                </c:pt>
                <c:pt idx="109">
                  <c:v>118.555555555555</c:v>
                </c:pt>
                <c:pt idx="110">
                  <c:v>118.638888888888</c:v>
                </c:pt>
                <c:pt idx="111">
                  <c:v>118.416666666666</c:v>
                </c:pt>
                <c:pt idx="112">
                  <c:v>118.771428571428</c:v>
                </c:pt>
                <c:pt idx="113">
                  <c:v>118.94285714285699</c:v>
                </c:pt>
                <c:pt idx="114">
                  <c:v>119.228571428571</c:v>
                </c:pt>
                <c:pt idx="115">
                  <c:v>119.28571428571399</c:v>
                </c:pt>
                <c:pt idx="116">
                  <c:v>119.416666666666</c:v>
                </c:pt>
                <c:pt idx="117">
                  <c:v>119.305555555555</c:v>
                </c:pt>
                <c:pt idx="118">
                  <c:v>119.222222222222</c:v>
                </c:pt>
                <c:pt idx="119">
                  <c:v>118.5</c:v>
                </c:pt>
                <c:pt idx="120">
                  <c:v>117.972222222222</c:v>
                </c:pt>
                <c:pt idx="121">
                  <c:v>117.057142857142</c:v>
                </c:pt>
                <c:pt idx="122">
                  <c:v>116.4</c:v>
                </c:pt>
                <c:pt idx="123">
                  <c:v>115.571428571428</c:v>
                </c:pt>
                <c:pt idx="124">
                  <c:v>114.97142857142801</c:v>
                </c:pt>
                <c:pt idx="125">
                  <c:v>114.7</c:v>
                </c:pt>
                <c:pt idx="126">
                  <c:v>113.87878787878699</c:v>
                </c:pt>
                <c:pt idx="127">
                  <c:v>113.024242424242</c:v>
                </c:pt>
                <c:pt idx="128">
                  <c:v>112.257575757575</c:v>
                </c:pt>
                <c:pt idx="129">
                  <c:v>111.92647058823501</c:v>
                </c:pt>
                <c:pt idx="130">
                  <c:v>111.614285714285</c:v>
                </c:pt>
                <c:pt idx="131">
                  <c:v>111.24285714285701</c:v>
                </c:pt>
                <c:pt idx="132">
                  <c:v>110.005882352941</c:v>
                </c:pt>
                <c:pt idx="133">
                  <c:v>108.597058823529</c:v>
                </c:pt>
                <c:pt idx="134">
                  <c:v>107.38235294117599</c:v>
                </c:pt>
                <c:pt idx="135">
                  <c:v>106.073529411764</c:v>
                </c:pt>
                <c:pt idx="136">
                  <c:v>105.134285714285</c:v>
                </c:pt>
                <c:pt idx="137">
                  <c:v>98.665000000000006</c:v>
                </c:pt>
                <c:pt idx="138">
                  <c:v>97.197674418604606</c:v>
                </c:pt>
                <c:pt idx="139">
                  <c:v>96.627272727272697</c:v>
                </c:pt>
                <c:pt idx="140">
                  <c:v>96.08</c:v>
                </c:pt>
                <c:pt idx="141">
                  <c:v>94.329166666666595</c:v>
                </c:pt>
                <c:pt idx="142">
                  <c:v>86.554687499999901</c:v>
                </c:pt>
                <c:pt idx="143">
                  <c:v>84.944927536231901</c:v>
                </c:pt>
                <c:pt idx="144">
                  <c:v>85.102857142857104</c:v>
                </c:pt>
                <c:pt idx="145">
                  <c:v>84.744285714285596</c:v>
                </c:pt>
                <c:pt idx="146">
                  <c:v>84.302857142857107</c:v>
                </c:pt>
                <c:pt idx="147">
                  <c:v>84.217142857142804</c:v>
                </c:pt>
                <c:pt idx="148">
                  <c:v>83.675714285714207</c:v>
                </c:pt>
                <c:pt idx="149">
                  <c:v>83.702816901408397</c:v>
                </c:pt>
                <c:pt idx="150">
                  <c:v>83.491549295774604</c:v>
                </c:pt>
                <c:pt idx="151">
                  <c:v>83.3929577464788</c:v>
                </c:pt>
                <c:pt idx="152">
                  <c:v>82.727142857142795</c:v>
                </c:pt>
                <c:pt idx="153">
                  <c:v>82.338571428571399</c:v>
                </c:pt>
                <c:pt idx="154">
                  <c:v>82.7</c:v>
                </c:pt>
                <c:pt idx="155">
                  <c:v>82.432394366197101</c:v>
                </c:pt>
                <c:pt idx="156">
                  <c:v>82.1647887323943</c:v>
                </c:pt>
                <c:pt idx="157">
                  <c:v>81.826760563380304</c:v>
                </c:pt>
                <c:pt idx="158">
                  <c:v>81.138571428571396</c:v>
                </c:pt>
                <c:pt idx="159">
                  <c:v>80.938571428571393</c:v>
                </c:pt>
                <c:pt idx="160">
                  <c:v>81.010000000000005</c:v>
                </c:pt>
                <c:pt idx="161">
                  <c:v>80.7671428571429</c:v>
                </c:pt>
                <c:pt idx="162">
                  <c:v>80.638571428571396</c:v>
                </c:pt>
                <c:pt idx="163">
                  <c:v>80.967605633802805</c:v>
                </c:pt>
                <c:pt idx="164">
                  <c:v>81.211111111111094</c:v>
                </c:pt>
                <c:pt idx="165">
                  <c:v>80.9464788732394</c:v>
                </c:pt>
                <c:pt idx="166">
                  <c:v>81.294444444444395</c:v>
                </c:pt>
                <c:pt idx="167">
                  <c:v>81.2777777777777</c:v>
                </c:pt>
                <c:pt idx="168">
                  <c:v>81.488888888888795</c:v>
                </c:pt>
                <c:pt idx="169">
                  <c:v>81.7222222222222</c:v>
                </c:pt>
                <c:pt idx="170">
                  <c:v>82.123287671232802</c:v>
                </c:pt>
                <c:pt idx="171">
                  <c:v>82.3819444444444</c:v>
                </c:pt>
                <c:pt idx="172">
                  <c:v>82.5208333333333</c:v>
                </c:pt>
                <c:pt idx="173">
                  <c:v>82.6597222222222</c:v>
                </c:pt>
                <c:pt idx="174">
                  <c:v>83.020547945205394</c:v>
                </c:pt>
                <c:pt idx="175">
                  <c:v>83.3716216216216</c:v>
                </c:pt>
                <c:pt idx="176">
                  <c:v>83.560810810810807</c:v>
                </c:pt>
                <c:pt idx="177">
                  <c:v>83.953333333333305</c:v>
                </c:pt>
                <c:pt idx="178">
                  <c:v>84.370666666666594</c:v>
                </c:pt>
                <c:pt idx="179">
                  <c:v>84.589473684210503</c:v>
                </c:pt>
                <c:pt idx="180">
                  <c:v>84.789610389610303</c:v>
                </c:pt>
                <c:pt idx="181">
                  <c:v>85.177922077922005</c:v>
                </c:pt>
                <c:pt idx="182">
                  <c:v>85.380769230769204</c:v>
                </c:pt>
                <c:pt idx="183">
                  <c:v>85.756410256410206</c:v>
                </c:pt>
                <c:pt idx="184">
                  <c:v>85.987341772151794</c:v>
                </c:pt>
                <c:pt idx="185">
                  <c:v>86.487341772151893</c:v>
                </c:pt>
                <c:pt idx="186">
                  <c:v>86.868750000000006</c:v>
                </c:pt>
                <c:pt idx="187">
                  <c:v>103.925581395348</c:v>
                </c:pt>
                <c:pt idx="188">
                  <c:v>103.836363636363</c:v>
                </c:pt>
                <c:pt idx="189">
                  <c:v>103.997727272727</c:v>
                </c:pt>
                <c:pt idx="190">
                  <c:v>103.93111111111099</c:v>
                </c:pt>
                <c:pt idx="191">
                  <c:v>103.997826086956</c:v>
                </c:pt>
                <c:pt idx="192">
                  <c:v>104.539130434782</c:v>
                </c:pt>
                <c:pt idx="193">
                  <c:v>104.782978723404</c:v>
                </c:pt>
                <c:pt idx="194">
                  <c:v>105.536956521739</c:v>
                </c:pt>
                <c:pt idx="195">
                  <c:v>105.80652173913001</c:v>
                </c:pt>
                <c:pt idx="196">
                  <c:v>105.7</c:v>
                </c:pt>
                <c:pt idx="197">
                  <c:v>106.07111111111099</c:v>
                </c:pt>
                <c:pt idx="198">
                  <c:v>106.408888888888</c:v>
                </c:pt>
                <c:pt idx="199">
                  <c:v>106.70434782608601</c:v>
                </c:pt>
                <c:pt idx="200">
                  <c:v>106.986956521739</c:v>
                </c:pt>
                <c:pt idx="201">
                  <c:v>107.247826086956</c:v>
                </c:pt>
                <c:pt idx="202">
                  <c:v>107.497872340425</c:v>
                </c:pt>
                <c:pt idx="203">
                  <c:v>107.604255319148</c:v>
                </c:pt>
                <c:pt idx="204">
                  <c:v>107.445833333333</c:v>
                </c:pt>
                <c:pt idx="205">
                  <c:v>107.468</c:v>
                </c:pt>
                <c:pt idx="206">
                  <c:v>107.517647058823</c:v>
                </c:pt>
                <c:pt idx="207">
                  <c:v>107.243137254901</c:v>
                </c:pt>
                <c:pt idx="208">
                  <c:v>107.296153846153</c:v>
                </c:pt>
                <c:pt idx="209">
                  <c:v>107.142307692307</c:v>
                </c:pt>
                <c:pt idx="210">
                  <c:v>107.286538461538</c:v>
                </c:pt>
                <c:pt idx="211">
                  <c:v>107.10566037735801</c:v>
                </c:pt>
                <c:pt idx="212">
                  <c:v>106.974074074074</c:v>
                </c:pt>
                <c:pt idx="213">
                  <c:v>106.75636363636301</c:v>
                </c:pt>
                <c:pt idx="214">
                  <c:v>106.291071428571</c:v>
                </c:pt>
                <c:pt idx="215">
                  <c:v>105.933928571428</c:v>
                </c:pt>
                <c:pt idx="216">
                  <c:v>105.746428571428</c:v>
                </c:pt>
                <c:pt idx="217">
                  <c:v>105.139655172413</c:v>
                </c:pt>
                <c:pt idx="218">
                  <c:v>105.323728813559</c:v>
                </c:pt>
                <c:pt idx="219">
                  <c:v>105.401666666666</c:v>
                </c:pt>
                <c:pt idx="220">
                  <c:v>105.296666615833</c:v>
                </c:pt>
                <c:pt idx="221">
                  <c:v>105.399999949166</c:v>
                </c:pt>
                <c:pt idx="222">
                  <c:v>105.442622900819</c:v>
                </c:pt>
                <c:pt idx="223">
                  <c:v>105.360655687704</c:v>
                </c:pt>
                <c:pt idx="224">
                  <c:v>105.41269836428501</c:v>
                </c:pt>
                <c:pt idx="225">
                  <c:v>105.435483821774</c:v>
                </c:pt>
                <c:pt idx="226">
                  <c:v>105.52380947539601</c:v>
                </c:pt>
                <c:pt idx="227">
                  <c:v>105.593749952343</c:v>
                </c:pt>
                <c:pt idx="228">
                  <c:v>105.69230764538401</c:v>
                </c:pt>
                <c:pt idx="229">
                  <c:v>105.546874952343</c:v>
                </c:pt>
                <c:pt idx="230">
                  <c:v>105.615384568461</c:v>
                </c:pt>
                <c:pt idx="231">
                  <c:v>105.83333328712099</c:v>
                </c:pt>
                <c:pt idx="232">
                  <c:v>105.848484802272</c:v>
                </c:pt>
                <c:pt idx="233">
                  <c:v>105.93939389318101</c:v>
                </c:pt>
                <c:pt idx="234">
                  <c:v>105.98484843863601</c:v>
                </c:pt>
                <c:pt idx="235">
                  <c:v>106.19117642573499</c:v>
                </c:pt>
                <c:pt idx="236">
                  <c:v>106.04411760220501</c:v>
                </c:pt>
                <c:pt idx="237">
                  <c:v>105.98529407279401</c:v>
                </c:pt>
                <c:pt idx="238">
                  <c:v>105.985507202173</c:v>
                </c:pt>
                <c:pt idx="239">
                  <c:v>105.942028941304</c:v>
                </c:pt>
                <c:pt idx="240">
                  <c:v>106.085714242142</c:v>
                </c:pt>
                <c:pt idx="241">
                  <c:v>106.567164133582</c:v>
                </c:pt>
                <c:pt idx="242">
                  <c:v>107.23880592462601</c:v>
                </c:pt>
                <c:pt idx="243">
                  <c:v>107.44117642573499</c:v>
                </c:pt>
                <c:pt idx="244">
                  <c:v>107.588235249264</c:v>
                </c:pt>
                <c:pt idx="245">
                  <c:v>108.09999995642799</c:v>
                </c:pt>
                <c:pt idx="246">
                  <c:v>108.271428527857</c:v>
                </c:pt>
                <c:pt idx="247">
                  <c:v>108.633802773943</c:v>
                </c:pt>
                <c:pt idx="248">
                  <c:v>108.93055551319399</c:v>
                </c:pt>
                <c:pt idx="249">
                  <c:v>109.21917804041</c:v>
                </c:pt>
                <c:pt idx="250" formatCode="0.00">
                  <c:v>109.424657</c:v>
                </c:pt>
                <c:pt idx="251" formatCode="0.00">
                  <c:v>109.702702</c:v>
                </c:pt>
                <c:pt idx="252" formatCode="0.00">
                  <c:v>110.108108</c:v>
                </c:pt>
                <c:pt idx="253" formatCode="0.00">
                  <c:v>110.405405</c:v>
                </c:pt>
                <c:pt idx="254" formatCode="0.00">
                  <c:v>110.97260199999999</c:v>
                </c:pt>
                <c:pt idx="255" formatCode="0.00">
                  <c:v>111.364864</c:v>
                </c:pt>
                <c:pt idx="256" formatCode="0.00">
                  <c:v>111.68</c:v>
                </c:pt>
                <c:pt idx="257" formatCode="0.00">
                  <c:v>112.14285700000001</c:v>
                </c:pt>
                <c:pt idx="258" formatCode="0.00">
                  <c:v>112.5</c:v>
                </c:pt>
                <c:pt idx="259" formatCode="0.00">
                  <c:v>112.670886</c:v>
                </c:pt>
                <c:pt idx="260" formatCode="0.00">
                  <c:v>112.92404999999999</c:v>
                </c:pt>
                <c:pt idx="261" formatCode="0.00">
                  <c:v>113.639743</c:v>
                </c:pt>
                <c:pt idx="262" formatCode="0.00">
                  <c:v>113.857692</c:v>
                </c:pt>
                <c:pt idx="263" formatCode="0.00">
                  <c:v>114.188607</c:v>
                </c:pt>
                <c:pt idx="264" formatCode="0.00">
                  <c:v>114.403797</c:v>
                </c:pt>
                <c:pt idx="265" formatCode="0.00">
                  <c:v>114.47307600000001</c:v>
                </c:pt>
                <c:pt idx="266" formatCode="0.00">
                  <c:v>114.588461</c:v>
                </c:pt>
                <c:pt idx="267" formatCode="0.00">
                  <c:v>114.91012600000001</c:v>
                </c:pt>
                <c:pt idx="268" formatCode="0.00">
                  <c:v>115.165384</c:v>
                </c:pt>
                <c:pt idx="269" formatCode="0.00">
                  <c:v>115.674025</c:v>
                </c:pt>
                <c:pt idx="270" formatCode="0.00">
                  <c:v>116.416455</c:v>
                </c:pt>
                <c:pt idx="271" formatCode="0.00">
                  <c:v>116.83625000000001</c:v>
                </c:pt>
                <c:pt idx="272" formatCode="0.00">
                  <c:v>117.35316400000001</c:v>
                </c:pt>
                <c:pt idx="273" formatCode="0.00">
                  <c:v>117.63625</c:v>
                </c:pt>
                <c:pt idx="274" formatCode="0.00">
                  <c:v>118.340506</c:v>
                </c:pt>
                <c:pt idx="275" formatCode="0.00">
                  <c:v>118.23625</c:v>
                </c:pt>
                <c:pt idx="276" formatCode="0.00">
                  <c:v>118.57375</c:v>
                </c:pt>
                <c:pt idx="277" formatCode="0.00">
                  <c:v>118.852439</c:v>
                </c:pt>
                <c:pt idx="278" formatCode="General">
                  <c:v>119.352439</c:v>
                </c:pt>
                <c:pt idx="279" formatCode="General">
                  <c:v>119.480722</c:v>
                </c:pt>
                <c:pt idx="280" formatCode="General">
                  <c:v>120.46543200000001</c:v>
                </c:pt>
                <c:pt idx="281" formatCode="General">
                  <c:v>122.18987300000001</c:v>
                </c:pt>
                <c:pt idx="282" formatCode="General">
                  <c:v>122.16249999999999</c:v>
                </c:pt>
                <c:pt idx="283" formatCode="General">
                  <c:v>123.688461</c:v>
                </c:pt>
                <c:pt idx="284" formatCode="General">
                  <c:v>124.37763099999999</c:v>
                </c:pt>
                <c:pt idx="285" formatCode="General">
                  <c:v>124.580519</c:v>
                </c:pt>
                <c:pt idx="286" formatCode="General">
                  <c:v>124.70128200000001</c:v>
                </c:pt>
                <c:pt idx="287" formatCode="General">
                  <c:v>124.768354</c:v>
                </c:pt>
                <c:pt idx="288" formatCode="General">
                  <c:v>125.397435</c:v>
                </c:pt>
                <c:pt idx="289" formatCode="General">
                  <c:v>125.52564099999999</c:v>
                </c:pt>
                <c:pt idx="290" formatCode="General">
                  <c:v>125.67763100000001</c:v>
                </c:pt>
                <c:pt idx="291" formatCode="General">
                  <c:v>125.110389</c:v>
                </c:pt>
                <c:pt idx="292" formatCode="General">
                  <c:v>124.62820499999999</c:v>
                </c:pt>
                <c:pt idx="293" formatCode="General">
                  <c:v>124.21794800000001</c:v>
                </c:pt>
                <c:pt idx="294" formatCode="General">
                  <c:v>124.11948</c:v>
                </c:pt>
                <c:pt idx="295" formatCode="General">
                  <c:v>123.65640999999999</c:v>
                </c:pt>
                <c:pt idx="296" formatCode="General">
                  <c:v>123.39487099999999</c:v>
                </c:pt>
                <c:pt idx="297" formatCode="General">
                  <c:v>123.077215</c:v>
                </c:pt>
                <c:pt idx="298" formatCode="General">
                  <c:v>123.102531</c:v>
                </c:pt>
                <c:pt idx="299" formatCode="General">
                  <c:v>122.6225</c:v>
                </c:pt>
                <c:pt idx="300" formatCode="General">
                  <c:v>122.244444</c:v>
                </c:pt>
                <c:pt idx="301" formatCode="General">
                  <c:v>121.935</c:v>
                </c:pt>
                <c:pt idx="302" formatCode="General">
                  <c:v>121.63333299999999</c:v>
                </c:pt>
                <c:pt idx="303" formatCode="General">
                  <c:v>121.85375000000001</c:v>
                </c:pt>
                <c:pt idx="304" formatCode="General">
                  <c:v>122.29125000000001</c:v>
                </c:pt>
                <c:pt idx="305" formatCode="General">
                  <c:v>122.593975</c:v>
                </c:pt>
                <c:pt idx="306" formatCode="General">
                  <c:v>122.76547600000001</c:v>
                </c:pt>
                <c:pt idx="307" formatCode="General">
                  <c:v>123.340963</c:v>
                </c:pt>
                <c:pt idx="308" formatCode="General">
                  <c:v>123.678313</c:v>
                </c:pt>
                <c:pt idx="309" formatCode="General">
                  <c:v>124.1</c:v>
                </c:pt>
                <c:pt idx="310" formatCode="General">
                  <c:v>124.27737999999999</c:v>
                </c:pt>
                <c:pt idx="311" formatCode="General">
                  <c:v>124.586904</c:v>
                </c:pt>
                <c:pt idx="312" formatCode="General">
                  <c:v>124.768235</c:v>
                </c:pt>
                <c:pt idx="313" formatCode="General">
                  <c:v>125.01511600000001</c:v>
                </c:pt>
                <c:pt idx="314" formatCode="General">
                  <c:v>125.10689600000001</c:v>
                </c:pt>
                <c:pt idx="315" formatCode="General">
                  <c:v>125.294186</c:v>
                </c:pt>
                <c:pt idx="316" formatCode="General">
                  <c:v>125.456976</c:v>
                </c:pt>
                <c:pt idx="317" formatCode="General">
                  <c:v>125.654651</c:v>
                </c:pt>
                <c:pt idx="318" formatCode="General">
                  <c:v>125.81954</c:v>
                </c:pt>
                <c:pt idx="319" formatCode="General">
                  <c:v>125.91249999999999</c:v>
                </c:pt>
                <c:pt idx="320" formatCode="General">
                  <c:v>125.935227</c:v>
                </c:pt>
                <c:pt idx="321" formatCode="General">
                  <c:v>126.03749999999999</c:v>
                </c:pt>
                <c:pt idx="322" formatCode="General">
                  <c:v>126.194382</c:v>
                </c:pt>
                <c:pt idx="323" formatCode="General">
                  <c:v>126.536666</c:v>
                </c:pt>
                <c:pt idx="324" formatCode="General">
                  <c:v>126.452808</c:v>
                </c:pt>
                <c:pt idx="325" formatCode="General">
                  <c:v>126.52613599999999</c:v>
                </c:pt>
                <c:pt idx="326" formatCode="General">
                  <c:v>126.711235</c:v>
                </c:pt>
                <c:pt idx="327" formatCode="General">
                  <c:v>126.78505699999999</c:v>
                </c:pt>
                <c:pt idx="328" formatCode="General">
                  <c:v>127.05</c:v>
                </c:pt>
                <c:pt idx="329" formatCode="General">
                  <c:v>126.991666</c:v>
                </c:pt>
                <c:pt idx="330" formatCode="General">
                  <c:v>127.003703</c:v>
                </c:pt>
                <c:pt idx="331" formatCode="General">
                  <c:v>127.028395</c:v>
                </c:pt>
                <c:pt idx="332" formatCode="General">
                  <c:v>126.08481</c:v>
                </c:pt>
                <c:pt idx="333" formatCode="General">
                  <c:v>126.38860699999999</c:v>
                </c:pt>
                <c:pt idx="334" formatCode="General">
                  <c:v>126.470512</c:v>
                </c:pt>
                <c:pt idx="335" formatCode="General">
                  <c:v>126.791025</c:v>
                </c:pt>
                <c:pt idx="336" formatCode="General">
                  <c:v>126.222666</c:v>
                </c:pt>
                <c:pt idx="337" formatCode="General">
                  <c:v>126.129333</c:v>
                </c:pt>
                <c:pt idx="338" formatCode="General">
                  <c:v>126.054411</c:v>
                </c:pt>
                <c:pt idx="339" formatCode="General">
                  <c:v>126.45147</c:v>
                </c:pt>
                <c:pt idx="340" formatCode="General">
                  <c:v>126.686764</c:v>
                </c:pt>
                <c:pt idx="341" formatCode="General">
                  <c:v>127.054411</c:v>
                </c:pt>
                <c:pt idx="342" formatCode="General">
                  <c:v>127.157352</c:v>
                </c:pt>
                <c:pt idx="343" formatCode="General">
                  <c:v>127.314492</c:v>
                </c:pt>
                <c:pt idx="344" formatCode="General">
                  <c:v>127.624285</c:v>
                </c:pt>
                <c:pt idx="345" formatCode="General">
                  <c:v>125.972058</c:v>
                </c:pt>
                <c:pt idx="346" formatCode="General">
                  <c:v>125.328985</c:v>
                </c:pt>
                <c:pt idx="347" formatCode="General">
                  <c:v>126.169117</c:v>
                </c:pt>
                <c:pt idx="348" formatCode="General">
                  <c:v>126.647058</c:v>
                </c:pt>
                <c:pt idx="349" formatCode="General">
                  <c:v>127.325373</c:v>
                </c:pt>
                <c:pt idx="350" formatCode="General">
                  <c:v>127.80298500000001</c:v>
                </c:pt>
                <c:pt idx="351" formatCode="General">
                  <c:v>127.511764</c:v>
                </c:pt>
                <c:pt idx="352" formatCode="General">
                  <c:v>126.901449</c:v>
                </c:pt>
                <c:pt idx="353" formatCode="General">
                  <c:v>127.21739100000001</c:v>
                </c:pt>
                <c:pt idx="354" formatCode="General">
                  <c:v>127.185507</c:v>
                </c:pt>
                <c:pt idx="355" formatCode="General">
                  <c:v>127.39420200000001</c:v>
                </c:pt>
                <c:pt idx="356" formatCode="General">
                  <c:v>127.302898</c:v>
                </c:pt>
                <c:pt idx="357" formatCode="General">
                  <c:v>129.35151500000001</c:v>
                </c:pt>
                <c:pt idx="358" formatCode="General">
                  <c:v>129.39104399999999</c:v>
                </c:pt>
                <c:pt idx="359" formatCode="General">
                  <c:v>131.118461</c:v>
                </c:pt>
                <c:pt idx="360" formatCode="General">
                  <c:v>131.77301499999999</c:v>
                </c:pt>
                <c:pt idx="361" formatCode="General">
                  <c:v>132.01166599999999</c:v>
                </c:pt>
                <c:pt idx="362" formatCode="General">
                  <c:v>131.770689</c:v>
                </c:pt>
                <c:pt idx="363" formatCode="General">
                  <c:v>131.99482699999999</c:v>
                </c:pt>
                <c:pt idx="364" formatCode="General">
                  <c:v>131.57636299999999</c:v>
                </c:pt>
                <c:pt idx="365" formatCode="General">
                  <c:v>131.35283000000001</c:v>
                </c:pt>
                <c:pt idx="366" formatCode="General">
                  <c:v>131.253703</c:v>
                </c:pt>
                <c:pt idx="367" formatCode="General">
                  <c:v>130.91568599999999</c:v>
                </c:pt>
                <c:pt idx="368" formatCode="General">
                  <c:v>130.739215</c:v>
                </c:pt>
                <c:pt idx="369" formatCode="General">
                  <c:v>130.840384</c:v>
                </c:pt>
                <c:pt idx="370" formatCode="General">
                  <c:v>131.43653800000001</c:v>
                </c:pt>
                <c:pt idx="371" formatCode="General">
                  <c:v>131.42549</c:v>
                </c:pt>
                <c:pt idx="372" formatCode="General">
                  <c:v>131.82115300000001</c:v>
                </c:pt>
                <c:pt idx="373" formatCode="General">
                  <c:v>132.30192299999999</c:v>
                </c:pt>
                <c:pt idx="374" formatCode="General">
                  <c:v>132.705769</c:v>
                </c:pt>
                <c:pt idx="375" formatCode="General">
                  <c:v>133.183018</c:v>
                </c:pt>
                <c:pt idx="376" formatCode="General">
                  <c:v>133.78679199999999</c:v>
                </c:pt>
                <c:pt idx="377" formatCode="General">
                  <c:v>134.272222</c:v>
                </c:pt>
                <c:pt idx="378" formatCode="General">
                  <c:v>134.43888799999999</c:v>
                </c:pt>
                <c:pt idx="379" formatCode="General">
                  <c:v>134.84908999999999</c:v>
                </c:pt>
                <c:pt idx="380" formatCode="General">
                  <c:v>134.94</c:v>
                </c:pt>
                <c:pt idx="381" formatCode="General">
                  <c:v>135.10178500000001</c:v>
                </c:pt>
                <c:pt idx="382" formatCode="General">
                  <c:v>135.398245</c:v>
                </c:pt>
                <c:pt idx="383" formatCode="General">
                  <c:v>135.44310300000001</c:v>
                </c:pt>
                <c:pt idx="384" formatCode="General">
                  <c:v>136.67758599999999</c:v>
                </c:pt>
                <c:pt idx="385" formatCode="General">
                  <c:v>136.829824</c:v>
                </c:pt>
                <c:pt idx="386" formatCode="General">
                  <c:v>137.07413700000001</c:v>
                </c:pt>
                <c:pt idx="387" formatCode="General">
                  <c:v>137.28103400000001</c:v>
                </c:pt>
                <c:pt idx="388" formatCode="General">
                  <c:v>137.83559299999999</c:v>
                </c:pt>
                <c:pt idx="389" formatCode="General">
                  <c:v>137.801694</c:v>
                </c:pt>
                <c:pt idx="390" formatCode="General">
                  <c:v>138.53833299999999</c:v>
                </c:pt>
                <c:pt idx="391" formatCode="General">
                  <c:v>139.938333</c:v>
                </c:pt>
                <c:pt idx="392" formatCode="General">
                  <c:v>140.13833299999999</c:v>
                </c:pt>
                <c:pt idx="393" formatCode="General">
                  <c:v>140.36557300000001</c:v>
                </c:pt>
                <c:pt idx="394" formatCode="General">
                  <c:v>140.90952300000001</c:v>
                </c:pt>
                <c:pt idx="395" formatCode="General">
                  <c:v>140.84843699999999</c:v>
                </c:pt>
                <c:pt idx="396" formatCode="General">
                  <c:v>141.19218699999999</c:v>
                </c:pt>
                <c:pt idx="397" formatCode="General">
                  <c:v>141.29047600000001</c:v>
                </c:pt>
                <c:pt idx="398" formatCode="General">
                  <c:v>141.50468699999999</c:v>
                </c:pt>
                <c:pt idx="399" formatCode="General">
                  <c:v>141.62968699999999</c:v>
                </c:pt>
                <c:pt idx="400" formatCode="General">
                  <c:v>141.75079299999999</c:v>
                </c:pt>
                <c:pt idx="401" formatCode="General">
                  <c:v>140.22903199999999</c:v>
                </c:pt>
                <c:pt idx="402" formatCode="General">
                  <c:v>140.64262199999999</c:v>
                </c:pt>
                <c:pt idx="403" formatCode="General">
                  <c:v>141.20952299999999</c:v>
                </c:pt>
                <c:pt idx="404" formatCode="General">
                  <c:v>143.151612</c:v>
                </c:pt>
                <c:pt idx="405" formatCode="General">
                  <c:v>143.796774</c:v>
                </c:pt>
                <c:pt idx="406" formatCode="General">
                  <c:v>144.67301499999999</c:v>
                </c:pt>
                <c:pt idx="407" formatCode="General">
                  <c:v>146.85409799999999</c:v>
                </c:pt>
                <c:pt idx="408" formatCode="General">
                  <c:v>148.495</c:v>
                </c:pt>
                <c:pt idx="409" formatCode="General">
                  <c:v>150.38813500000001</c:v>
                </c:pt>
                <c:pt idx="410" formatCode="General">
                  <c:v>151.381666</c:v>
                </c:pt>
                <c:pt idx="411" formatCode="General">
                  <c:v>151.465</c:v>
                </c:pt>
                <c:pt idx="412" formatCode="General">
                  <c:v>151.715</c:v>
                </c:pt>
                <c:pt idx="413" formatCode="General">
                  <c:v>151.69833299999999</c:v>
                </c:pt>
                <c:pt idx="414" formatCode="General">
                  <c:v>151.64833300000001</c:v>
                </c:pt>
                <c:pt idx="415" formatCode="General">
                  <c:v>151.62131099999999</c:v>
                </c:pt>
                <c:pt idx="416" formatCode="General">
                  <c:v>151.850819</c:v>
                </c:pt>
                <c:pt idx="417" formatCode="General">
                  <c:v>152.113114</c:v>
                </c:pt>
                <c:pt idx="418" formatCode="General">
                  <c:v>152.39833300000001</c:v>
                </c:pt>
                <c:pt idx="419" formatCode="General">
                  <c:v>152.98166599999999</c:v>
                </c:pt>
                <c:pt idx="420" formatCode="General">
                  <c:v>153.36500000000001</c:v>
                </c:pt>
                <c:pt idx="421" formatCode="General">
                  <c:v>153.47377</c:v>
                </c:pt>
                <c:pt idx="422" formatCode="General">
                  <c:v>153.57903200000001</c:v>
                </c:pt>
                <c:pt idx="423" formatCode="General">
                  <c:v>153.468852</c:v>
                </c:pt>
                <c:pt idx="424" formatCode="General">
                  <c:v>152.60645099999999</c:v>
                </c:pt>
                <c:pt idx="425" formatCode="General">
                  <c:v>153.626666</c:v>
                </c:pt>
                <c:pt idx="426" formatCode="General">
                  <c:v>153.73114699999999</c:v>
                </c:pt>
                <c:pt idx="427" formatCode="0.00">
                  <c:v>153.41967199999999</c:v>
                </c:pt>
                <c:pt idx="428" formatCode="0.00">
                  <c:v>153.42666600000001</c:v>
                </c:pt>
                <c:pt idx="429" formatCode="0.00">
                  <c:v>153.06</c:v>
                </c:pt>
                <c:pt idx="430" formatCode="0.00">
                  <c:v>150.89298199999999</c:v>
                </c:pt>
                <c:pt idx="431" formatCode="0.00">
                  <c:v>149.11379299999999</c:v>
                </c:pt>
                <c:pt idx="432" formatCode="0.00">
                  <c:v>147.59649099999999</c:v>
                </c:pt>
                <c:pt idx="433" formatCode="0.00">
                  <c:v>147.67272700000001</c:v>
                </c:pt>
                <c:pt idx="434" formatCode="0.00">
                  <c:v>147.89285699999999</c:v>
                </c:pt>
                <c:pt idx="435" formatCode="0.00">
                  <c:v>148.10714200000001</c:v>
                </c:pt>
                <c:pt idx="436" formatCode="General">
                  <c:v>148.08771899999999</c:v>
                </c:pt>
                <c:pt idx="437" formatCode="General">
                  <c:v>148.22413700000001</c:v>
                </c:pt>
                <c:pt idx="438" formatCode="General">
                  <c:v>148.220338</c:v>
                </c:pt>
                <c:pt idx="439" formatCode="General">
                  <c:v>148.283333</c:v>
                </c:pt>
                <c:pt idx="440" formatCode="General">
                  <c:v>148.27868799999999</c:v>
                </c:pt>
                <c:pt idx="441" formatCode="General">
                  <c:v>148.18032700000001</c:v>
                </c:pt>
                <c:pt idx="442" formatCode="General">
                  <c:v>147.816666</c:v>
                </c:pt>
                <c:pt idx="443" formatCode="General">
                  <c:v>147.66666599999999</c:v>
                </c:pt>
                <c:pt idx="444" formatCode="General">
                  <c:v>147.36666600000001</c:v>
                </c:pt>
                <c:pt idx="445" formatCode="General">
                  <c:v>147.26666599999999</c:v>
                </c:pt>
                <c:pt idx="446" formatCode="General">
                  <c:v>145.25423699999999</c:v>
                </c:pt>
                <c:pt idx="447" formatCode="General">
                  <c:v>145.16949099999999</c:v>
                </c:pt>
                <c:pt idx="448" formatCode="General">
                  <c:v>144.949152</c:v>
                </c:pt>
                <c:pt idx="449" formatCode="General">
                  <c:v>144.60344799999999</c:v>
                </c:pt>
                <c:pt idx="450" formatCode="General">
                  <c:v>144.84482700000001</c:v>
                </c:pt>
                <c:pt idx="451" formatCode="General">
                  <c:v>142.915254</c:v>
                </c:pt>
                <c:pt idx="452" formatCode="General">
                  <c:v>142.966666</c:v>
                </c:pt>
                <c:pt idx="453" formatCode="General">
                  <c:v>143.08196699999999</c:v>
                </c:pt>
              </c:numCache>
            </c:numRef>
          </c:yVal>
          <c:smooth val="0"/>
          <c:extLst>
            <c:ext xmlns:c16="http://schemas.microsoft.com/office/drawing/2014/chart" uri="{C3380CC4-5D6E-409C-BE32-E72D297353CC}">
              <c16:uniqueId val="{00000001-1DF5-4B9A-8075-396A3A1FF144}"/>
            </c:ext>
          </c:extLst>
        </c:ser>
        <c:dLbls>
          <c:showLegendKey val="0"/>
          <c:showVal val="0"/>
          <c:showCatName val="0"/>
          <c:showSerName val="0"/>
          <c:showPercent val="0"/>
          <c:showBubbleSize val="0"/>
        </c:dLbls>
        <c:axId val="253322368"/>
        <c:axId val="253324288"/>
      </c:scatterChart>
      <c:scatterChart>
        <c:scatterStyle val="lineMarker"/>
        <c:varyColors val="0"/>
        <c:ser>
          <c:idx val="2"/>
          <c:order val="0"/>
          <c:tx>
            <c:v>SAR Discharge</c:v>
          </c:tx>
          <c:spPr>
            <a:ln w="38100">
              <a:solidFill>
                <a:srgbClr val="0000FF"/>
              </a:solidFill>
              <a:prstDash val="solid"/>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formatCode="General">
                  <c:v>91297.190082000001</c:v>
                </c:pt>
                <c:pt idx="145">
                  <c:v>0</c:v>
                </c:pt>
                <c:pt idx="146">
                  <c:v>0</c:v>
                </c:pt>
                <c:pt idx="147" formatCode="0">
                  <c:v>99606</c:v>
                </c:pt>
                <c:pt idx="148">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formatCode="General">
                  <c:v>103123.239669</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2-1DF5-4B9A-8075-396A3A1FF144}"/>
            </c:ext>
          </c:extLst>
        </c:ser>
        <c:dLbls>
          <c:showLegendKey val="0"/>
          <c:showVal val="0"/>
          <c:showCatName val="0"/>
          <c:showSerName val="0"/>
          <c:showPercent val="0"/>
          <c:showBubbleSize val="0"/>
        </c:dLbls>
        <c:axId val="253330560"/>
        <c:axId val="253332096"/>
      </c:scatterChart>
      <c:valAx>
        <c:axId val="253322368"/>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0953555211"/>
              <c:y val="0.92554744204460471"/>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53324288"/>
        <c:crosses val="autoZero"/>
        <c:crossBetween val="midCat"/>
        <c:majorUnit val="1825"/>
      </c:valAx>
      <c:valAx>
        <c:axId val="253324288"/>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Cl (mg/L)</a:t>
                </a:r>
              </a:p>
            </c:rich>
          </c:tx>
          <c:layout>
            <c:manualLayout>
              <c:xMode val="edge"/>
              <c:yMode val="edge"/>
              <c:x val="3.3695572070769833E-4"/>
              <c:y val="0.4613138022551652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53322368"/>
        <c:crossesAt val="24090"/>
        <c:crossBetween val="midCat"/>
      </c:valAx>
      <c:valAx>
        <c:axId val="253330560"/>
        <c:scaling>
          <c:orientation val="minMax"/>
        </c:scaling>
        <c:delete val="1"/>
        <c:axPos val="t"/>
        <c:numFmt formatCode="m/d/yyyy" sourceLinked="1"/>
        <c:majorTickMark val="out"/>
        <c:minorTickMark val="none"/>
        <c:tickLblPos val="none"/>
        <c:crossAx val="253332096"/>
        <c:crosses val="max"/>
        <c:crossBetween val="midCat"/>
      </c:valAx>
      <c:valAx>
        <c:axId val="253332096"/>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788155530234755"/>
              <c:y val="0.3941606181908831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53330560"/>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5716456142998372"/>
          <c:y val="0.36983537276038675"/>
          <c:w val="0.3026824343075355"/>
          <c:h val="0.10303015007739418"/>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57602663708E-2"/>
          <c:y val="0.11824817518248176"/>
          <c:w val="0.80355160932297442"/>
          <c:h val="0.76058394160583942"/>
        </c:manualLayout>
      </c:layout>
      <c:scatterChart>
        <c:scatterStyle val="lineMarker"/>
        <c:varyColors val="0"/>
        <c:ser>
          <c:idx val="1"/>
          <c:order val="1"/>
          <c:tx>
            <c:strRef>
              <c:f>'5yr AVG_COD'!$B$1</c:f>
              <c:strCache>
                <c:ptCount val="1"/>
                <c:pt idx="0">
                  <c:v>Baseflow COD 5 yr moving average</c:v>
                </c:pt>
              </c:strCache>
            </c:strRef>
          </c:tx>
          <c:spPr>
            <a:ln w="25400">
              <a:solidFill>
                <a:srgbClr val="00FF00"/>
              </a:solidFill>
              <a:prstDash val="solid"/>
            </a:ln>
          </c:spPr>
          <c:marker>
            <c:symbol val="none"/>
          </c:marker>
          <c:xVal>
            <c:numRef>
              <c:f>'5yr AVG_COD'!$A$2:$A$351</c:f>
              <c:numCache>
                <c:formatCode>m/d/yyyy</c:formatCode>
                <c:ptCount val="350"/>
                <c:pt idx="0">
                  <c:v>28723</c:v>
                </c:pt>
                <c:pt idx="1">
                  <c:v>28753</c:v>
                </c:pt>
                <c:pt idx="2">
                  <c:v>29075</c:v>
                </c:pt>
                <c:pt idx="3">
                  <c:v>29110</c:v>
                </c:pt>
                <c:pt idx="4">
                  <c:v>29452</c:v>
                </c:pt>
                <c:pt idx="5">
                  <c:v>29479</c:v>
                </c:pt>
                <c:pt idx="6">
                  <c:v>30579</c:v>
                </c:pt>
                <c:pt idx="7">
                  <c:v>30586</c:v>
                </c:pt>
                <c:pt idx="8">
                  <c:v>30907</c:v>
                </c:pt>
                <c:pt idx="9">
                  <c:v>30908</c:v>
                </c:pt>
                <c:pt idx="10">
                  <c:v>30918</c:v>
                </c:pt>
                <c:pt idx="11">
                  <c:v>31273</c:v>
                </c:pt>
                <c:pt idx="12">
                  <c:v>31279</c:v>
                </c:pt>
                <c:pt idx="13">
                  <c:v>31285</c:v>
                </c:pt>
                <c:pt idx="14">
                  <c:v>31314</c:v>
                </c:pt>
                <c:pt idx="15">
                  <c:v>31629</c:v>
                </c:pt>
                <c:pt idx="16">
                  <c:v>31631</c:v>
                </c:pt>
                <c:pt idx="17">
                  <c:v>31636</c:v>
                </c:pt>
                <c:pt idx="18">
                  <c:v>31644</c:v>
                </c:pt>
                <c:pt idx="19">
                  <c:v>31645</c:v>
                </c:pt>
                <c:pt idx="20">
                  <c:v>31650</c:v>
                </c:pt>
                <c:pt idx="21">
                  <c:v>31651</c:v>
                </c:pt>
                <c:pt idx="22">
                  <c:v>31993</c:v>
                </c:pt>
                <c:pt idx="23">
                  <c:v>32000</c:v>
                </c:pt>
                <c:pt idx="24">
                  <c:v>32007</c:v>
                </c:pt>
                <c:pt idx="25">
                  <c:v>32013</c:v>
                </c:pt>
                <c:pt idx="26">
                  <c:v>32014</c:v>
                </c:pt>
                <c:pt idx="27">
                  <c:v>32024</c:v>
                </c:pt>
                <c:pt idx="28">
                  <c:v>32042</c:v>
                </c:pt>
                <c:pt idx="29">
                  <c:v>32357</c:v>
                </c:pt>
                <c:pt idx="30">
                  <c:v>32358</c:v>
                </c:pt>
                <c:pt idx="31">
                  <c:v>32359</c:v>
                </c:pt>
                <c:pt idx="32">
                  <c:v>32364</c:v>
                </c:pt>
                <c:pt idx="33">
                  <c:v>32371</c:v>
                </c:pt>
                <c:pt idx="34">
                  <c:v>32372</c:v>
                </c:pt>
                <c:pt idx="35">
                  <c:v>32373</c:v>
                </c:pt>
                <c:pt idx="36">
                  <c:v>32378</c:v>
                </c:pt>
                <c:pt idx="37">
                  <c:v>32379</c:v>
                </c:pt>
                <c:pt idx="38">
                  <c:v>32380</c:v>
                </c:pt>
                <c:pt idx="39">
                  <c:v>32385</c:v>
                </c:pt>
                <c:pt idx="40">
                  <c:v>32386</c:v>
                </c:pt>
                <c:pt idx="41">
                  <c:v>32387</c:v>
                </c:pt>
                <c:pt idx="42">
                  <c:v>32392</c:v>
                </c:pt>
                <c:pt idx="43">
                  <c:v>32393</c:v>
                </c:pt>
                <c:pt idx="44">
                  <c:v>32400</c:v>
                </c:pt>
                <c:pt idx="45">
                  <c:v>32401</c:v>
                </c:pt>
                <c:pt idx="46">
                  <c:v>32406</c:v>
                </c:pt>
                <c:pt idx="47">
                  <c:v>32407</c:v>
                </c:pt>
                <c:pt idx="48">
                  <c:v>32408</c:v>
                </c:pt>
                <c:pt idx="49">
                  <c:v>32721</c:v>
                </c:pt>
                <c:pt idx="50">
                  <c:v>32728</c:v>
                </c:pt>
                <c:pt idx="51">
                  <c:v>32730</c:v>
                </c:pt>
                <c:pt idx="52">
                  <c:v>32735</c:v>
                </c:pt>
                <c:pt idx="53">
                  <c:v>32736</c:v>
                </c:pt>
                <c:pt idx="54">
                  <c:v>32737</c:v>
                </c:pt>
                <c:pt idx="55">
                  <c:v>32742</c:v>
                </c:pt>
                <c:pt idx="56">
                  <c:v>32744</c:v>
                </c:pt>
                <c:pt idx="57">
                  <c:v>32745</c:v>
                </c:pt>
                <c:pt idx="58">
                  <c:v>32749</c:v>
                </c:pt>
                <c:pt idx="59">
                  <c:v>32750</c:v>
                </c:pt>
                <c:pt idx="60">
                  <c:v>32751</c:v>
                </c:pt>
                <c:pt idx="61">
                  <c:v>32757</c:v>
                </c:pt>
                <c:pt idx="62">
                  <c:v>32758</c:v>
                </c:pt>
                <c:pt idx="63">
                  <c:v>32764</c:v>
                </c:pt>
                <c:pt idx="64">
                  <c:v>32765</c:v>
                </c:pt>
                <c:pt idx="65">
                  <c:v>32770</c:v>
                </c:pt>
                <c:pt idx="66">
                  <c:v>32772</c:v>
                </c:pt>
                <c:pt idx="67">
                  <c:v>32773</c:v>
                </c:pt>
                <c:pt idx="68">
                  <c:v>33092</c:v>
                </c:pt>
                <c:pt idx="69">
                  <c:v>33094</c:v>
                </c:pt>
                <c:pt idx="70">
                  <c:v>33099</c:v>
                </c:pt>
                <c:pt idx="71">
                  <c:v>33100</c:v>
                </c:pt>
                <c:pt idx="72">
                  <c:v>33101</c:v>
                </c:pt>
                <c:pt idx="73">
                  <c:v>33106</c:v>
                </c:pt>
                <c:pt idx="74">
                  <c:v>33107</c:v>
                </c:pt>
                <c:pt idx="75">
                  <c:v>33113</c:v>
                </c:pt>
                <c:pt idx="76">
                  <c:v>33114</c:v>
                </c:pt>
                <c:pt idx="77">
                  <c:v>33120</c:v>
                </c:pt>
                <c:pt idx="78">
                  <c:v>33121</c:v>
                </c:pt>
                <c:pt idx="79">
                  <c:v>33127</c:v>
                </c:pt>
                <c:pt idx="80">
                  <c:v>33128</c:v>
                </c:pt>
                <c:pt idx="81">
                  <c:v>33134</c:v>
                </c:pt>
                <c:pt idx="82">
                  <c:v>33135</c:v>
                </c:pt>
                <c:pt idx="83">
                  <c:v>33456</c:v>
                </c:pt>
                <c:pt idx="84">
                  <c:v>33463</c:v>
                </c:pt>
                <c:pt idx="85">
                  <c:v>33470</c:v>
                </c:pt>
                <c:pt idx="86">
                  <c:v>33472</c:v>
                </c:pt>
                <c:pt idx="87">
                  <c:v>33473</c:v>
                </c:pt>
                <c:pt idx="88">
                  <c:v>33477</c:v>
                </c:pt>
                <c:pt idx="89">
                  <c:v>33479</c:v>
                </c:pt>
                <c:pt idx="90">
                  <c:v>33480</c:v>
                </c:pt>
                <c:pt idx="91">
                  <c:v>33486</c:v>
                </c:pt>
                <c:pt idx="92">
                  <c:v>33487</c:v>
                </c:pt>
                <c:pt idx="93">
                  <c:v>33491</c:v>
                </c:pt>
                <c:pt idx="94">
                  <c:v>33492</c:v>
                </c:pt>
                <c:pt idx="95">
                  <c:v>33498</c:v>
                </c:pt>
                <c:pt idx="96">
                  <c:v>33500</c:v>
                </c:pt>
                <c:pt idx="97">
                  <c:v>33501</c:v>
                </c:pt>
                <c:pt idx="98">
                  <c:v>33505</c:v>
                </c:pt>
                <c:pt idx="99">
                  <c:v>33506</c:v>
                </c:pt>
                <c:pt idx="100">
                  <c:v>33820</c:v>
                </c:pt>
                <c:pt idx="101">
                  <c:v>33826</c:v>
                </c:pt>
                <c:pt idx="102">
                  <c:v>33827</c:v>
                </c:pt>
                <c:pt idx="103">
                  <c:v>33833</c:v>
                </c:pt>
                <c:pt idx="104">
                  <c:v>33834</c:v>
                </c:pt>
                <c:pt idx="105">
                  <c:v>33841</c:v>
                </c:pt>
                <c:pt idx="106">
                  <c:v>33842</c:v>
                </c:pt>
                <c:pt idx="107">
                  <c:v>33843</c:v>
                </c:pt>
                <c:pt idx="108">
                  <c:v>33862</c:v>
                </c:pt>
                <c:pt idx="109">
                  <c:v>34191</c:v>
                </c:pt>
                <c:pt idx="110">
                  <c:v>34198</c:v>
                </c:pt>
                <c:pt idx="111">
                  <c:v>34205</c:v>
                </c:pt>
                <c:pt idx="112">
                  <c:v>34212</c:v>
                </c:pt>
                <c:pt idx="113">
                  <c:v>34225</c:v>
                </c:pt>
                <c:pt idx="114">
                  <c:v>34226</c:v>
                </c:pt>
                <c:pt idx="115">
                  <c:v>34232</c:v>
                </c:pt>
                <c:pt idx="116">
                  <c:v>34233</c:v>
                </c:pt>
                <c:pt idx="117">
                  <c:v>34240</c:v>
                </c:pt>
                <c:pt idx="118">
                  <c:v>34241</c:v>
                </c:pt>
                <c:pt idx="119">
                  <c:v>34562</c:v>
                </c:pt>
                <c:pt idx="120">
                  <c:v>34563</c:v>
                </c:pt>
                <c:pt idx="121">
                  <c:v>34569</c:v>
                </c:pt>
                <c:pt idx="122">
                  <c:v>34570</c:v>
                </c:pt>
                <c:pt idx="123">
                  <c:v>34577</c:v>
                </c:pt>
                <c:pt idx="124">
                  <c:v>34583</c:v>
                </c:pt>
                <c:pt idx="125">
                  <c:v>34584</c:v>
                </c:pt>
                <c:pt idx="126">
                  <c:v>34590</c:v>
                </c:pt>
                <c:pt idx="127">
                  <c:v>34591</c:v>
                </c:pt>
                <c:pt idx="128">
                  <c:v>34912</c:v>
                </c:pt>
                <c:pt idx="129">
                  <c:v>34919</c:v>
                </c:pt>
                <c:pt idx="130">
                  <c:v>34926</c:v>
                </c:pt>
                <c:pt idx="131">
                  <c:v>34933</c:v>
                </c:pt>
                <c:pt idx="132">
                  <c:v>34935</c:v>
                </c:pt>
                <c:pt idx="133">
                  <c:v>34936</c:v>
                </c:pt>
                <c:pt idx="134">
                  <c:v>34940</c:v>
                </c:pt>
                <c:pt idx="135">
                  <c:v>34942</c:v>
                </c:pt>
                <c:pt idx="136">
                  <c:v>34943</c:v>
                </c:pt>
                <c:pt idx="137">
                  <c:v>34947</c:v>
                </c:pt>
                <c:pt idx="138">
                  <c:v>34948</c:v>
                </c:pt>
                <c:pt idx="139">
                  <c:v>34956</c:v>
                </c:pt>
                <c:pt idx="140">
                  <c:v>34957</c:v>
                </c:pt>
                <c:pt idx="141">
                  <c:v>34961</c:v>
                </c:pt>
                <c:pt idx="142">
                  <c:v>34963</c:v>
                </c:pt>
                <c:pt idx="143">
                  <c:v>34964</c:v>
                </c:pt>
                <c:pt idx="144">
                  <c:v>35283</c:v>
                </c:pt>
                <c:pt idx="145">
                  <c:v>35290</c:v>
                </c:pt>
                <c:pt idx="146">
                  <c:v>35291</c:v>
                </c:pt>
                <c:pt idx="147">
                  <c:v>35292</c:v>
                </c:pt>
                <c:pt idx="148">
                  <c:v>35297</c:v>
                </c:pt>
                <c:pt idx="149">
                  <c:v>35298</c:v>
                </c:pt>
                <c:pt idx="150">
                  <c:v>35299</c:v>
                </c:pt>
                <c:pt idx="151">
                  <c:v>35304</c:v>
                </c:pt>
                <c:pt idx="152">
                  <c:v>35306</c:v>
                </c:pt>
                <c:pt idx="153">
                  <c:v>35307</c:v>
                </c:pt>
                <c:pt idx="154">
                  <c:v>35312</c:v>
                </c:pt>
                <c:pt idx="155">
                  <c:v>35318</c:v>
                </c:pt>
                <c:pt idx="156">
                  <c:v>35319</c:v>
                </c:pt>
                <c:pt idx="157">
                  <c:v>35320</c:v>
                </c:pt>
                <c:pt idx="158">
                  <c:v>35326</c:v>
                </c:pt>
                <c:pt idx="159">
                  <c:v>35327</c:v>
                </c:pt>
                <c:pt idx="160">
                  <c:v>35332</c:v>
                </c:pt>
                <c:pt idx="161">
                  <c:v>35333</c:v>
                </c:pt>
                <c:pt idx="162">
                  <c:v>35655</c:v>
                </c:pt>
                <c:pt idx="163">
                  <c:v>35656</c:v>
                </c:pt>
                <c:pt idx="164">
                  <c:v>35662</c:v>
                </c:pt>
                <c:pt idx="165">
                  <c:v>35663</c:v>
                </c:pt>
                <c:pt idx="166">
                  <c:v>35667</c:v>
                </c:pt>
                <c:pt idx="167">
                  <c:v>35669</c:v>
                </c:pt>
                <c:pt idx="168">
                  <c:v>35670</c:v>
                </c:pt>
                <c:pt idx="169">
                  <c:v>35676</c:v>
                </c:pt>
                <c:pt idx="170">
                  <c:v>35677</c:v>
                </c:pt>
                <c:pt idx="171">
                  <c:v>36011</c:v>
                </c:pt>
                <c:pt idx="172">
                  <c:v>36018</c:v>
                </c:pt>
                <c:pt idx="173">
                  <c:v>36024</c:v>
                </c:pt>
                <c:pt idx="174">
                  <c:v>36034</c:v>
                </c:pt>
                <c:pt idx="175">
                  <c:v>36035</c:v>
                </c:pt>
                <c:pt idx="176">
                  <c:v>36041</c:v>
                </c:pt>
                <c:pt idx="177">
                  <c:v>36042</c:v>
                </c:pt>
                <c:pt idx="178">
                  <c:v>36048</c:v>
                </c:pt>
                <c:pt idx="179">
                  <c:v>36049</c:v>
                </c:pt>
                <c:pt idx="180">
                  <c:v>36052</c:v>
                </c:pt>
                <c:pt idx="181">
                  <c:v>36055</c:v>
                </c:pt>
                <c:pt idx="182">
                  <c:v>36056</c:v>
                </c:pt>
                <c:pt idx="183">
                  <c:v>36060</c:v>
                </c:pt>
                <c:pt idx="184">
                  <c:v>36062</c:v>
                </c:pt>
                <c:pt idx="185">
                  <c:v>36063</c:v>
                </c:pt>
                <c:pt idx="186">
                  <c:v>36395</c:v>
                </c:pt>
                <c:pt idx="187">
                  <c:v>37109</c:v>
                </c:pt>
                <c:pt idx="188">
                  <c:v>37116</c:v>
                </c:pt>
                <c:pt idx="189">
                  <c:v>37133</c:v>
                </c:pt>
                <c:pt idx="190">
                  <c:v>37147</c:v>
                </c:pt>
                <c:pt idx="191">
                  <c:v>37161</c:v>
                </c:pt>
                <c:pt idx="192">
                  <c:v>37473</c:v>
                </c:pt>
                <c:pt idx="193">
                  <c:v>37474</c:v>
                </c:pt>
                <c:pt idx="194">
                  <c:v>37480</c:v>
                </c:pt>
                <c:pt idx="195">
                  <c:v>37481</c:v>
                </c:pt>
                <c:pt idx="196">
                  <c:v>37487</c:v>
                </c:pt>
                <c:pt idx="197">
                  <c:v>37488</c:v>
                </c:pt>
                <c:pt idx="198">
                  <c:v>37494</c:v>
                </c:pt>
                <c:pt idx="199">
                  <c:v>37495</c:v>
                </c:pt>
                <c:pt idx="200">
                  <c:v>37845</c:v>
                </c:pt>
                <c:pt idx="201">
                  <c:v>37852</c:v>
                </c:pt>
                <c:pt idx="202">
                  <c:v>37859</c:v>
                </c:pt>
                <c:pt idx="203">
                  <c:v>38202</c:v>
                </c:pt>
                <c:pt idx="204">
                  <c:v>38216</c:v>
                </c:pt>
                <c:pt idx="205">
                  <c:v>38223</c:v>
                </c:pt>
                <c:pt idx="206">
                  <c:v>38230</c:v>
                </c:pt>
                <c:pt idx="207">
                  <c:v>38231</c:v>
                </c:pt>
                <c:pt idx="208">
                  <c:v>38237</c:v>
                </c:pt>
                <c:pt idx="209">
                  <c:v>38238</c:v>
                </c:pt>
                <c:pt idx="210">
                  <c:v>38244</c:v>
                </c:pt>
                <c:pt idx="211">
                  <c:v>38245</c:v>
                </c:pt>
                <c:pt idx="212">
                  <c:v>38251</c:v>
                </c:pt>
                <c:pt idx="213">
                  <c:v>38252</c:v>
                </c:pt>
                <c:pt idx="214">
                  <c:v>38258</c:v>
                </c:pt>
                <c:pt idx="215">
                  <c:v>38259</c:v>
                </c:pt>
                <c:pt idx="216">
                  <c:v>38566</c:v>
                </c:pt>
                <c:pt idx="217">
                  <c:v>38574</c:v>
                </c:pt>
                <c:pt idx="218">
                  <c:v>38575</c:v>
                </c:pt>
                <c:pt idx="219">
                  <c:v>38576</c:v>
                </c:pt>
                <c:pt idx="220">
                  <c:v>38580</c:v>
                </c:pt>
                <c:pt idx="221">
                  <c:v>38581</c:v>
                </c:pt>
                <c:pt idx="222">
                  <c:v>38587</c:v>
                </c:pt>
                <c:pt idx="223">
                  <c:v>38588</c:v>
                </c:pt>
                <c:pt idx="224">
                  <c:v>38594</c:v>
                </c:pt>
                <c:pt idx="225">
                  <c:v>38595</c:v>
                </c:pt>
                <c:pt idx="226">
                  <c:v>38944</c:v>
                </c:pt>
                <c:pt idx="227">
                  <c:v>38951</c:v>
                </c:pt>
                <c:pt idx="228">
                  <c:v>38967</c:v>
                </c:pt>
                <c:pt idx="229">
                  <c:v>38968</c:v>
                </c:pt>
                <c:pt idx="230">
                  <c:v>38971</c:v>
                </c:pt>
                <c:pt idx="231">
                  <c:v>38972</c:v>
                </c:pt>
                <c:pt idx="232">
                  <c:v>38978</c:v>
                </c:pt>
                <c:pt idx="233">
                  <c:v>38979</c:v>
                </c:pt>
                <c:pt idx="234">
                  <c:v>38988</c:v>
                </c:pt>
                <c:pt idx="235">
                  <c:v>38989</c:v>
                </c:pt>
                <c:pt idx="236">
                  <c:v>39315</c:v>
                </c:pt>
                <c:pt idx="237">
                  <c:v>39322</c:v>
                </c:pt>
                <c:pt idx="238">
                  <c:v>39345</c:v>
                </c:pt>
                <c:pt idx="239">
                  <c:v>39352</c:v>
                </c:pt>
                <c:pt idx="240" formatCode="m/d/yyyy\ h:mm">
                  <c:v>39679</c:v>
                </c:pt>
                <c:pt idx="241" formatCode="m/d/yyyy\ h:mm">
                  <c:v>39686</c:v>
                </c:pt>
                <c:pt idx="242" formatCode="m/d/yyyy\ h:mm">
                  <c:v>39700</c:v>
                </c:pt>
                <c:pt idx="243" formatCode="m/d/yyyy\ h:mm">
                  <c:v>40043</c:v>
                </c:pt>
                <c:pt idx="244" formatCode="m/d/yyyy\ h:mm">
                  <c:v>40058</c:v>
                </c:pt>
                <c:pt idx="245" formatCode="m/d/yyyy\ h:mm">
                  <c:v>40059</c:v>
                </c:pt>
                <c:pt idx="246" formatCode="m/d/yyyy\ h:mm">
                  <c:v>40066</c:v>
                </c:pt>
                <c:pt idx="247" formatCode="m/d/yyyy\ h:mm">
                  <c:v>40073</c:v>
                </c:pt>
                <c:pt idx="248" formatCode="m/d/yyyy\ h:mm">
                  <c:v>40079</c:v>
                </c:pt>
                <c:pt idx="249" formatCode="m/d/yyyy\ h:mm">
                  <c:v>40080</c:v>
                </c:pt>
                <c:pt idx="250" formatCode="m/d/yyyy\ h:mm">
                  <c:v>40086</c:v>
                </c:pt>
                <c:pt idx="251" formatCode="m/d/yyyy\ h:mm">
                  <c:v>40408</c:v>
                </c:pt>
                <c:pt idx="252" formatCode="m/d/yyyy\ h:mm">
                  <c:v>40771</c:v>
                </c:pt>
                <c:pt idx="253" formatCode="m/d/yyyy\ h:mm">
                  <c:v>40793</c:v>
                </c:pt>
                <c:pt idx="254" formatCode="m/d/yyyy\ h:mm">
                  <c:v>40798</c:v>
                </c:pt>
                <c:pt idx="255" formatCode="m/d/yyyy\ h:mm">
                  <c:v>40799</c:v>
                </c:pt>
                <c:pt idx="256" formatCode="m/d/yyyy\ h:mm">
                  <c:v>40805</c:v>
                </c:pt>
                <c:pt idx="257" formatCode="m/d/yyyy\ h:mm">
                  <c:v>40806</c:v>
                </c:pt>
                <c:pt idx="258" formatCode="m/d/yyyy\ h:mm">
                  <c:v>40812</c:v>
                </c:pt>
                <c:pt idx="259" formatCode="m/d/yyyy\ h:mm">
                  <c:v>40813</c:v>
                </c:pt>
                <c:pt idx="260" formatCode="m/d/yyyy\ h:mm">
                  <c:v>41142</c:v>
                </c:pt>
                <c:pt idx="261" formatCode="m/d/yyyy\ h:mm">
                  <c:v>41492</c:v>
                </c:pt>
                <c:pt idx="262" formatCode="m/d/yyyy\ h:mm">
                  <c:v>41499</c:v>
                </c:pt>
                <c:pt idx="263" formatCode="m/d/yyyy\ h:mm">
                  <c:v>41506</c:v>
                </c:pt>
                <c:pt idx="264" formatCode="m/d/yyyy\ h:mm">
                  <c:v>41513</c:v>
                </c:pt>
                <c:pt idx="265" formatCode="m/d/yyyy\ h:mm">
                  <c:v>41856</c:v>
                </c:pt>
                <c:pt idx="266" formatCode="m/d/yyyy\ h:mm">
                  <c:v>41864</c:v>
                </c:pt>
                <c:pt idx="267" formatCode="m/d/yyyy\ h:mm">
                  <c:v>41870</c:v>
                </c:pt>
                <c:pt idx="268" formatCode="m/d/yyyy\ h:mm">
                  <c:v>41877</c:v>
                </c:pt>
                <c:pt idx="269" formatCode="m/d/yyyy\ h:mm">
                  <c:v>42220</c:v>
                </c:pt>
                <c:pt idx="270" formatCode="m/d/yyyy\ h:mm">
                  <c:v>42227</c:v>
                </c:pt>
                <c:pt idx="271" formatCode="m/d/yyyy\ h:mm">
                  <c:v>42234</c:v>
                </c:pt>
                <c:pt idx="272" formatCode="m/d/yyyy\ h:mm">
                  <c:v>42241</c:v>
                </c:pt>
                <c:pt idx="273" formatCode="m/d/yyyy\ h:mm">
                  <c:v>42591</c:v>
                </c:pt>
                <c:pt idx="274" formatCode="m/d/yyyy\ h:mm">
                  <c:v>42594</c:v>
                </c:pt>
                <c:pt idx="275" formatCode="m/d/yyyy\ h:mm">
                  <c:v>42598</c:v>
                </c:pt>
                <c:pt idx="276" formatCode="m/d/yyyy\ h:mm">
                  <c:v>42601</c:v>
                </c:pt>
                <c:pt idx="277" formatCode="m/d/yyyy\ h:mm">
                  <c:v>42605</c:v>
                </c:pt>
                <c:pt idx="278" formatCode="m/d/yyyy\ h:mm">
                  <c:v>42608</c:v>
                </c:pt>
                <c:pt idx="279" formatCode="m/d/yyyy\ h:mm">
                  <c:v>42612</c:v>
                </c:pt>
                <c:pt idx="280" formatCode="m/d/yyyy\ h:mm">
                  <c:v>42614</c:v>
                </c:pt>
                <c:pt idx="281" formatCode="m/d/yyyy\ h:mm">
                  <c:v>42622</c:v>
                </c:pt>
                <c:pt idx="282" formatCode="m/d/yyyy\ h:mm">
                  <c:v>42628</c:v>
                </c:pt>
                <c:pt idx="283" formatCode="m/d/yyyy\ h:mm">
                  <c:v>42948</c:v>
                </c:pt>
                <c:pt idx="284" formatCode="m/d/yyyy\ h:mm">
                  <c:v>42955</c:v>
                </c:pt>
                <c:pt idx="285" formatCode="m/d/yyyy\ h:mm">
                  <c:v>42962</c:v>
                </c:pt>
                <c:pt idx="286" formatCode="m/d/yyyy\ h:mm">
                  <c:v>42969</c:v>
                </c:pt>
                <c:pt idx="287" formatCode="m/d/yyyy\ h:mm">
                  <c:v>42976</c:v>
                </c:pt>
                <c:pt idx="288" formatCode="m/d/yyyy\ h:mm">
                  <c:v>42985</c:v>
                </c:pt>
                <c:pt idx="289" formatCode="m/d/yyyy\ h:mm">
                  <c:v>42992</c:v>
                </c:pt>
                <c:pt idx="290" formatCode="m/d/yyyy\ h:mm">
                  <c:v>42999</c:v>
                </c:pt>
                <c:pt idx="291" formatCode="m/d/yyyy\ h:mm">
                  <c:v>43313</c:v>
                </c:pt>
                <c:pt idx="292" formatCode="m/d/yyyy\ h:mm">
                  <c:v>43319</c:v>
                </c:pt>
                <c:pt idx="293" formatCode="m/d/yyyy\ h:mm">
                  <c:v>43326</c:v>
                </c:pt>
                <c:pt idx="294" formatCode="m/d/yyyy\ h:mm">
                  <c:v>43332</c:v>
                </c:pt>
                <c:pt idx="295" formatCode="m/d/yyyy\ h:mm">
                  <c:v>43333</c:v>
                </c:pt>
                <c:pt idx="296" formatCode="m/d/yyyy\ h:mm">
                  <c:v>43339</c:v>
                </c:pt>
                <c:pt idx="297" formatCode="m/d/yyyy\ h:mm">
                  <c:v>43347</c:v>
                </c:pt>
                <c:pt idx="298" formatCode="m/d/yyyy\ h:mm">
                  <c:v>43353</c:v>
                </c:pt>
                <c:pt idx="299" formatCode="m/d/yyyy\ h:mm">
                  <c:v>43360</c:v>
                </c:pt>
                <c:pt idx="300" formatCode="m/d/yyyy\ h:mm">
                  <c:v>43367</c:v>
                </c:pt>
                <c:pt idx="301" formatCode="m/d/yyyy\ h:mm">
                  <c:v>43683</c:v>
                </c:pt>
                <c:pt idx="302" formatCode="m/d/yyyy\ h:mm">
                  <c:v>43697</c:v>
                </c:pt>
                <c:pt idx="303" formatCode="m/d/yyyy\ h:mm">
                  <c:v>43698</c:v>
                </c:pt>
                <c:pt idx="304" formatCode="m/d/yyyy\ h:mm">
                  <c:v>43704</c:v>
                </c:pt>
                <c:pt idx="305" formatCode="m/d/yyyy\ h:mm">
                  <c:v>43705</c:v>
                </c:pt>
                <c:pt idx="306" formatCode="m/d/yyyy\ h:mm">
                  <c:v>43712</c:v>
                </c:pt>
                <c:pt idx="307" formatCode="m/d/yyyy\ h:mm">
                  <c:v>43719</c:v>
                </c:pt>
                <c:pt idx="308" formatCode="m/d/yyyy\ h:mm">
                  <c:v>43726</c:v>
                </c:pt>
                <c:pt idx="309" formatCode="m/d/yyyy\ h:mm">
                  <c:v>43734</c:v>
                </c:pt>
                <c:pt idx="310" formatCode="m/d/yyyy\ h:mm">
                  <c:v>44047</c:v>
                </c:pt>
                <c:pt idx="311" formatCode="m/d/yyyy\ h:mm">
                  <c:v>44054</c:v>
                </c:pt>
                <c:pt idx="312" formatCode="m/d/yyyy\ h:mm">
                  <c:v>44061</c:v>
                </c:pt>
                <c:pt idx="313" formatCode="m/d/yyyy\ h:mm">
                  <c:v>44075</c:v>
                </c:pt>
                <c:pt idx="314" formatCode="m/d/yyyy\ h:mm">
                  <c:v>44090</c:v>
                </c:pt>
                <c:pt idx="315" formatCode="m/d/yyyy\ h:mm">
                  <c:v>44096</c:v>
                </c:pt>
                <c:pt idx="316" formatCode="m/d/yyyy\ h:mm">
                  <c:v>44075</c:v>
                </c:pt>
                <c:pt idx="317" formatCode="m/d/yyyy\ h:mm">
                  <c:v>44090</c:v>
                </c:pt>
                <c:pt idx="318" formatCode="m/d/yyyy\ h:mm">
                  <c:v>44096</c:v>
                </c:pt>
                <c:pt idx="319" formatCode="m/d/yyyy\ h:mm">
                  <c:v>44418</c:v>
                </c:pt>
                <c:pt idx="320" formatCode="m/d/yyyy\ h:mm">
                  <c:v>44425</c:v>
                </c:pt>
                <c:pt idx="321" formatCode="m/d/yyyy\ h:mm">
                  <c:v>44432</c:v>
                </c:pt>
                <c:pt idx="322" formatCode="m/d/yyyy\ h:mm">
                  <c:v>44439</c:v>
                </c:pt>
                <c:pt idx="323" formatCode="m/d/yyyy\ h:mm">
                  <c:v>44441</c:v>
                </c:pt>
                <c:pt idx="324" formatCode="m/d/yyyy\ h:mm">
                  <c:v>44447</c:v>
                </c:pt>
                <c:pt idx="325" formatCode="m/d/yyyy\ h:mm">
                  <c:v>44455</c:v>
                </c:pt>
                <c:pt idx="326" formatCode="m/d/yyyy\ h:mm">
                  <c:v>44462</c:v>
                </c:pt>
                <c:pt idx="327" formatCode="m/d/yyyy\ h:mm">
                  <c:v>44469</c:v>
                </c:pt>
                <c:pt idx="328" formatCode="m/d/yyyy\ h:mm">
                  <c:v>44775</c:v>
                </c:pt>
                <c:pt idx="329" formatCode="m/d/yyyy\ h:mm">
                  <c:v>44789</c:v>
                </c:pt>
                <c:pt idx="330" formatCode="m/d/yyyy\ h:mm">
                  <c:v>44796</c:v>
                </c:pt>
                <c:pt idx="331" formatCode="m/d/yyyy\ h:mm">
                  <c:v>44803</c:v>
                </c:pt>
                <c:pt idx="332" formatCode="m/d/yyyy\ h:mm">
                  <c:v>44803.477777777778</c:v>
                </c:pt>
                <c:pt idx="333" formatCode="m/d/yyyy\ h:mm">
                  <c:v>44810.465277777781</c:v>
                </c:pt>
                <c:pt idx="334" formatCode="m/d/yyyy\ h:mm">
                  <c:v>44817.46875</c:v>
                </c:pt>
                <c:pt idx="335" formatCode="m/d/yyyy\ h:mm">
                  <c:v>44826.465277777781</c:v>
                </c:pt>
                <c:pt idx="336" formatCode="m/d/yyyy\ h:mm">
                  <c:v>44833.454861111109</c:v>
                </c:pt>
                <c:pt idx="337" formatCode="m/d/yyyy\ h:mm">
                  <c:v>45146</c:v>
                </c:pt>
                <c:pt idx="338" formatCode="m/d/yyyy\ h:mm">
                  <c:v>45153</c:v>
                </c:pt>
                <c:pt idx="339" formatCode="m/d/yyyy\ h:mm">
                  <c:v>45167</c:v>
                </c:pt>
                <c:pt idx="340" formatCode="m/d/yyyy\ h:mm">
                  <c:v>45188.522916666669</c:v>
                </c:pt>
                <c:pt idx="341" formatCode="m/d/yyyy\ h:mm">
                  <c:v>45195.479166666664</c:v>
                </c:pt>
                <c:pt idx="342" formatCode="m/d/yyyy\ h:mm">
                  <c:v>45510</c:v>
                </c:pt>
                <c:pt idx="343" formatCode="m/d/yyyy\ h:mm">
                  <c:v>45524</c:v>
                </c:pt>
                <c:pt idx="344" formatCode="m/d/yyyy\ h:mm">
                  <c:v>45531</c:v>
                </c:pt>
                <c:pt idx="345" formatCode="m/d/yyyy\ h:mm">
                  <c:v>45540</c:v>
                </c:pt>
                <c:pt idx="346" formatCode="m/d/yyyy\ h:mm">
                  <c:v>45547</c:v>
                </c:pt>
                <c:pt idx="347" formatCode="m/d/yyyy\ h:mm">
                  <c:v>45554</c:v>
                </c:pt>
                <c:pt idx="348" formatCode="m/d/yyyy\ h:mm">
                  <c:v>45567</c:v>
                </c:pt>
                <c:pt idx="349" formatCode="m/d/yyyy\ h:mm">
                  <c:v>45574</c:v>
                </c:pt>
              </c:numCache>
            </c:numRef>
          </c:xVal>
          <c:yVal>
            <c:numRef>
              <c:f>'5yr AVG_COD'!$B$2:$B$351</c:f>
              <c:numCache>
                <c:formatCode>0.00</c:formatCode>
                <c:ptCount val="350"/>
                <c:pt idx="0">
                  <c:v>29.4444444444444</c:v>
                </c:pt>
                <c:pt idx="1">
                  <c:v>32</c:v>
                </c:pt>
                <c:pt idx="2">
                  <c:v>35.5833333333333</c:v>
                </c:pt>
                <c:pt idx="3">
                  <c:v>44.7777777777777</c:v>
                </c:pt>
                <c:pt idx="4">
                  <c:v>45.2222222222222</c:v>
                </c:pt>
                <c:pt idx="5">
                  <c:v>45.3333333333333</c:v>
                </c:pt>
                <c:pt idx="6">
                  <c:v>64.400000000000006</c:v>
                </c:pt>
                <c:pt idx="7">
                  <c:v>57.05</c:v>
                </c:pt>
                <c:pt idx="8">
                  <c:v>46.6636363636363</c:v>
                </c:pt>
                <c:pt idx="9">
                  <c:v>38.905555555555502</c:v>
                </c:pt>
                <c:pt idx="10">
                  <c:v>39.489473684210502</c:v>
                </c:pt>
                <c:pt idx="11">
                  <c:v>38.910526315789397</c:v>
                </c:pt>
                <c:pt idx="12">
                  <c:v>38.331578947368399</c:v>
                </c:pt>
                <c:pt idx="13">
                  <c:v>36.299999999999898</c:v>
                </c:pt>
                <c:pt idx="14">
                  <c:v>34.240909090909</c:v>
                </c:pt>
                <c:pt idx="15">
                  <c:v>32.429166666666603</c:v>
                </c:pt>
                <c:pt idx="16">
                  <c:v>32.7319999999999</c:v>
                </c:pt>
                <c:pt idx="17">
                  <c:v>35.510714285714201</c:v>
                </c:pt>
                <c:pt idx="18">
                  <c:v>35.665517241379298</c:v>
                </c:pt>
                <c:pt idx="19">
                  <c:v>35.203225806451599</c:v>
                </c:pt>
                <c:pt idx="20">
                  <c:v>34.2515151515151</c:v>
                </c:pt>
                <c:pt idx="21">
                  <c:v>34.420588235294098</c:v>
                </c:pt>
                <c:pt idx="22">
                  <c:v>34.062162162162103</c:v>
                </c:pt>
                <c:pt idx="23">
                  <c:v>33.332500000000003</c:v>
                </c:pt>
                <c:pt idx="24">
                  <c:v>32.411904761904701</c:v>
                </c:pt>
                <c:pt idx="25">
                  <c:v>31.7744186046511</c:v>
                </c:pt>
                <c:pt idx="26">
                  <c:v>31.2288888888888</c:v>
                </c:pt>
                <c:pt idx="27">
                  <c:v>31.310869565217299</c:v>
                </c:pt>
                <c:pt idx="28">
                  <c:v>30.881249999999898</c:v>
                </c:pt>
                <c:pt idx="29">
                  <c:v>30.526</c:v>
                </c:pt>
                <c:pt idx="30">
                  <c:v>30.590566037735801</c:v>
                </c:pt>
                <c:pt idx="31">
                  <c:v>30.764814814814802</c:v>
                </c:pt>
                <c:pt idx="32">
                  <c:v>30.3982142857142</c:v>
                </c:pt>
                <c:pt idx="33">
                  <c:v>29.9706896551724</c:v>
                </c:pt>
                <c:pt idx="34">
                  <c:v>30.873770491803199</c:v>
                </c:pt>
                <c:pt idx="35">
                  <c:v>31.182258064516098</c:v>
                </c:pt>
                <c:pt idx="36">
                  <c:v>30.864062499999999</c:v>
                </c:pt>
                <c:pt idx="37">
                  <c:v>31.944776119402899</c:v>
                </c:pt>
                <c:pt idx="38">
                  <c:v>32.210294117647003</c:v>
                </c:pt>
                <c:pt idx="39">
                  <c:v>31.932857142857099</c:v>
                </c:pt>
                <c:pt idx="40">
                  <c:v>32.606849315068402</c:v>
                </c:pt>
                <c:pt idx="41">
                  <c:v>32.571621621621603</c:v>
                </c:pt>
                <c:pt idx="42">
                  <c:v>32.0818181818181</c:v>
                </c:pt>
                <c:pt idx="43">
                  <c:v>31.926923076923</c:v>
                </c:pt>
                <c:pt idx="44">
                  <c:v>31.732098765432099</c:v>
                </c:pt>
                <c:pt idx="45">
                  <c:v>31.832926829268199</c:v>
                </c:pt>
                <c:pt idx="46">
                  <c:v>30.1481927710843</c:v>
                </c:pt>
                <c:pt idx="47">
                  <c:v>30.55</c:v>
                </c:pt>
                <c:pt idx="48">
                  <c:v>30.773563218390802</c:v>
                </c:pt>
                <c:pt idx="49">
                  <c:v>30.590909090909001</c:v>
                </c:pt>
                <c:pt idx="50">
                  <c:v>30.3</c:v>
                </c:pt>
                <c:pt idx="51">
                  <c:v>30.021978021978001</c:v>
                </c:pt>
                <c:pt idx="52">
                  <c:v>29.5749999999999</c:v>
                </c:pt>
                <c:pt idx="53">
                  <c:v>28.9879518072289</c:v>
                </c:pt>
                <c:pt idx="54">
                  <c:v>29.178571428571399</c:v>
                </c:pt>
                <c:pt idx="55">
                  <c:v>28.953488372092998</c:v>
                </c:pt>
                <c:pt idx="56">
                  <c:v>28.920454545454501</c:v>
                </c:pt>
                <c:pt idx="57">
                  <c:v>28.7078651685393</c:v>
                </c:pt>
                <c:pt idx="58">
                  <c:v>28.5054945054945</c:v>
                </c:pt>
                <c:pt idx="59">
                  <c:v>28.755319148936099</c:v>
                </c:pt>
                <c:pt idx="60">
                  <c:v>28.926315789473598</c:v>
                </c:pt>
                <c:pt idx="61">
                  <c:v>29.163265306122401</c:v>
                </c:pt>
                <c:pt idx="62">
                  <c:v>29.373737373737299</c:v>
                </c:pt>
                <c:pt idx="63">
                  <c:v>29.362745098039198</c:v>
                </c:pt>
                <c:pt idx="64">
                  <c:v>29.5145631067961</c:v>
                </c:pt>
                <c:pt idx="65">
                  <c:v>29.571428571428498</c:v>
                </c:pt>
                <c:pt idx="66">
                  <c:v>29.675925925925899</c:v>
                </c:pt>
                <c:pt idx="67">
                  <c:v>29.633027522935699</c:v>
                </c:pt>
                <c:pt idx="68">
                  <c:v>29.342342342342299</c:v>
                </c:pt>
                <c:pt idx="69">
                  <c:v>29.256637168141499</c:v>
                </c:pt>
                <c:pt idx="70">
                  <c:v>28.982456140350799</c:v>
                </c:pt>
                <c:pt idx="71">
                  <c:v>28.905982905982899</c:v>
                </c:pt>
                <c:pt idx="72">
                  <c:v>28.932203389830502</c:v>
                </c:pt>
                <c:pt idx="73">
                  <c:v>28.778688524590098</c:v>
                </c:pt>
                <c:pt idx="74">
                  <c:v>28.7967479674796</c:v>
                </c:pt>
                <c:pt idx="75">
                  <c:v>28.6111111111111</c:v>
                </c:pt>
                <c:pt idx="76">
                  <c:v>28.543307086614099</c:v>
                </c:pt>
                <c:pt idx="77">
                  <c:v>28.530769230769199</c:v>
                </c:pt>
                <c:pt idx="78">
                  <c:v>28.534351145038102</c:v>
                </c:pt>
                <c:pt idx="79">
                  <c:v>28.5149253731343</c:v>
                </c:pt>
                <c:pt idx="80">
                  <c:v>28.474074074074</c:v>
                </c:pt>
                <c:pt idx="81">
                  <c:v>28.1928571428571</c:v>
                </c:pt>
                <c:pt idx="82">
                  <c:v>28.205673758865199</c:v>
                </c:pt>
                <c:pt idx="83">
                  <c:v>28.4964028776978</c:v>
                </c:pt>
                <c:pt idx="84">
                  <c:v>27.6131386861313</c:v>
                </c:pt>
                <c:pt idx="85">
                  <c:v>27.340579710144901</c:v>
                </c:pt>
                <c:pt idx="86">
                  <c:v>27.144927536231801</c:v>
                </c:pt>
                <c:pt idx="87">
                  <c:v>27.1654676258992</c:v>
                </c:pt>
                <c:pt idx="88">
                  <c:v>27.0217391304347</c:v>
                </c:pt>
                <c:pt idx="89">
                  <c:v>26.814285714285699</c:v>
                </c:pt>
                <c:pt idx="90">
                  <c:v>26.730496453900699</c:v>
                </c:pt>
                <c:pt idx="91">
                  <c:v>26.636363636363601</c:v>
                </c:pt>
                <c:pt idx="92">
                  <c:v>26.5486111111111</c:v>
                </c:pt>
                <c:pt idx="93">
                  <c:v>26.404109589040999</c:v>
                </c:pt>
                <c:pt idx="94">
                  <c:v>26.360544217687</c:v>
                </c:pt>
                <c:pt idx="95">
                  <c:v>26.2013422818791</c:v>
                </c:pt>
                <c:pt idx="96">
                  <c:v>26.0860927152317</c:v>
                </c:pt>
                <c:pt idx="97">
                  <c:v>25.980263157894701</c:v>
                </c:pt>
                <c:pt idx="98">
                  <c:v>25.902597402597401</c:v>
                </c:pt>
                <c:pt idx="99">
                  <c:v>25.903225806451601</c:v>
                </c:pt>
                <c:pt idx="100">
                  <c:v>25.6883116883116</c:v>
                </c:pt>
                <c:pt idx="101">
                  <c:v>25.6410256410256</c:v>
                </c:pt>
                <c:pt idx="102">
                  <c:v>25.423076923076898</c:v>
                </c:pt>
                <c:pt idx="103">
                  <c:v>25.259493670885998</c:v>
                </c:pt>
                <c:pt idx="104">
                  <c:v>25.207547169811299</c:v>
                </c:pt>
                <c:pt idx="105">
                  <c:v>25.253164556961998</c:v>
                </c:pt>
                <c:pt idx="106">
                  <c:v>25.212499999999899</c:v>
                </c:pt>
                <c:pt idx="107">
                  <c:v>25.180124223602402</c:v>
                </c:pt>
                <c:pt idx="108">
                  <c:v>24.981481481481399</c:v>
                </c:pt>
                <c:pt idx="109">
                  <c:v>24.797385620915001</c:v>
                </c:pt>
                <c:pt idx="110">
                  <c:v>24.220666666666599</c:v>
                </c:pt>
                <c:pt idx="111">
                  <c:v>23.352413793103398</c:v>
                </c:pt>
                <c:pt idx="112">
                  <c:v>22.536428571428502</c:v>
                </c:pt>
                <c:pt idx="113">
                  <c:v>22.544852941176401</c:v>
                </c:pt>
                <c:pt idx="114">
                  <c:v>22.584671532846698</c:v>
                </c:pt>
                <c:pt idx="115">
                  <c:v>22.736029411764701</c:v>
                </c:pt>
                <c:pt idx="116">
                  <c:v>22.470895522387998</c:v>
                </c:pt>
                <c:pt idx="117">
                  <c:v>22.0956204379562</c:v>
                </c:pt>
                <c:pt idx="118">
                  <c:v>22.145652173913</c:v>
                </c:pt>
                <c:pt idx="119">
                  <c:v>22.5840909090909</c:v>
                </c:pt>
                <c:pt idx="120">
                  <c:v>23.4931818181818</c:v>
                </c:pt>
                <c:pt idx="121">
                  <c:v>23.379545454545401</c:v>
                </c:pt>
                <c:pt idx="122">
                  <c:v>23.046923076923001</c:v>
                </c:pt>
                <c:pt idx="123">
                  <c:v>22.831451612903201</c:v>
                </c:pt>
                <c:pt idx="124">
                  <c:v>22.5861788617886</c:v>
                </c:pt>
                <c:pt idx="125">
                  <c:v>22.943902439024299</c:v>
                </c:pt>
                <c:pt idx="126">
                  <c:v>22.9680327868852</c:v>
                </c:pt>
                <c:pt idx="127">
                  <c:v>23.156557377049101</c:v>
                </c:pt>
                <c:pt idx="128">
                  <c:v>22.483898305084701</c:v>
                </c:pt>
                <c:pt idx="129">
                  <c:v>22.5093220338983</c:v>
                </c:pt>
                <c:pt idx="130">
                  <c:v>22.284070796460099</c:v>
                </c:pt>
                <c:pt idx="131">
                  <c:v>21.8249999999999</c:v>
                </c:pt>
                <c:pt idx="132">
                  <c:v>21.546363636363601</c:v>
                </c:pt>
                <c:pt idx="133">
                  <c:v>21.550450450450398</c:v>
                </c:pt>
                <c:pt idx="134">
                  <c:v>21.571028037383101</c:v>
                </c:pt>
                <c:pt idx="135">
                  <c:v>21.744036697247701</c:v>
                </c:pt>
                <c:pt idx="136">
                  <c:v>21.746363636363601</c:v>
                </c:pt>
                <c:pt idx="137">
                  <c:v>21.580373831775599</c:v>
                </c:pt>
                <c:pt idx="138">
                  <c:v>21.670642201834799</c:v>
                </c:pt>
                <c:pt idx="139">
                  <c:v>21.680188679245202</c:v>
                </c:pt>
                <c:pt idx="140">
                  <c:v>21.936111111111099</c:v>
                </c:pt>
                <c:pt idx="141">
                  <c:v>21.827884615384601</c:v>
                </c:pt>
                <c:pt idx="142">
                  <c:v>21.906603773584902</c:v>
                </c:pt>
                <c:pt idx="143">
                  <c:v>22.094392523364402</c:v>
                </c:pt>
                <c:pt idx="144">
                  <c:v>22.038317757009299</c:v>
                </c:pt>
                <c:pt idx="145">
                  <c:v>22.159813084112098</c:v>
                </c:pt>
                <c:pt idx="146">
                  <c:v>22.084259259259198</c:v>
                </c:pt>
                <c:pt idx="147">
                  <c:v>21.991743119266001</c:v>
                </c:pt>
                <c:pt idx="148">
                  <c:v>21.899999999999899</c:v>
                </c:pt>
                <c:pt idx="149">
                  <c:v>21.784684684684599</c:v>
                </c:pt>
                <c:pt idx="150">
                  <c:v>21.809999999999899</c:v>
                </c:pt>
                <c:pt idx="151">
                  <c:v>21.643119266054999</c:v>
                </c:pt>
                <c:pt idx="152">
                  <c:v>21.606422018348599</c:v>
                </c:pt>
                <c:pt idx="153">
                  <c:v>21.624770642201799</c:v>
                </c:pt>
                <c:pt idx="154">
                  <c:v>21.4423423423423</c:v>
                </c:pt>
                <c:pt idx="155">
                  <c:v>21.371296296296201</c:v>
                </c:pt>
                <c:pt idx="156">
                  <c:v>21.643119266054999</c:v>
                </c:pt>
                <c:pt idx="157">
                  <c:v>21.746363636363601</c:v>
                </c:pt>
                <c:pt idx="158">
                  <c:v>22.291818181818101</c:v>
                </c:pt>
                <c:pt idx="159">
                  <c:v>22.2761467889908</c:v>
                </c:pt>
                <c:pt idx="160">
                  <c:v>22.223148148148098</c:v>
                </c:pt>
                <c:pt idx="161">
                  <c:v>22.186111111111099</c:v>
                </c:pt>
                <c:pt idx="162">
                  <c:v>22.5932038834951</c:v>
                </c:pt>
                <c:pt idx="163">
                  <c:v>22.6259615384615</c:v>
                </c:pt>
                <c:pt idx="164">
                  <c:v>22.9415841584158</c:v>
                </c:pt>
                <c:pt idx="165">
                  <c:v>23.020588235294099</c:v>
                </c:pt>
                <c:pt idx="166">
                  <c:v>22.951960784313702</c:v>
                </c:pt>
                <c:pt idx="167">
                  <c:v>22.931683168316798</c:v>
                </c:pt>
                <c:pt idx="168">
                  <c:v>22.844117647058798</c:v>
                </c:pt>
                <c:pt idx="169">
                  <c:v>22.738834951456301</c:v>
                </c:pt>
                <c:pt idx="170">
                  <c:v>22.664423076923001</c:v>
                </c:pt>
                <c:pt idx="171">
                  <c:v>22.9048076923076</c:v>
                </c:pt>
                <c:pt idx="172">
                  <c:v>22.8771428571428</c:v>
                </c:pt>
                <c:pt idx="173">
                  <c:v>23.104761904761901</c:v>
                </c:pt>
                <c:pt idx="174">
                  <c:v>23.1682242990654</c:v>
                </c:pt>
                <c:pt idx="175">
                  <c:v>23.3333333333333</c:v>
                </c:pt>
                <c:pt idx="176">
                  <c:v>24.5495495495495</c:v>
                </c:pt>
                <c:pt idx="177">
                  <c:v>24.785714285714199</c:v>
                </c:pt>
                <c:pt idx="178">
                  <c:v>24.5086206896551</c:v>
                </c:pt>
                <c:pt idx="179">
                  <c:v>24.3205128205128</c:v>
                </c:pt>
                <c:pt idx="180">
                  <c:v>24.162280701754302</c:v>
                </c:pt>
                <c:pt idx="181">
                  <c:v>23.909482758620602</c:v>
                </c:pt>
                <c:pt idx="182">
                  <c:v>23.747863247863201</c:v>
                </c:pt>
                <c:pt idx="183">
                  <c:v>23.107758620689602</c:v>
                </c:pt>
                <c:pt idx="184">
                  <c:v>22.872881355932201</c:v>
                </c:pt>
                <c:pt idx="185">
                  <c:v>22.7016806722689</c:v>
                </c:pt>
                <c:pt idx="186">
                  <c:v>21.7935779816513</c:v>
                </c:pt>
                <c:pt idx="187">
                  <c:v>19.709459459459399</c:v>
                </c:pt>
                <c:pt idx="188">
                  <c:v>19.5608108108108</c:v>
                </c:pt>
                <c:pt idx="189">
                  <c:v>20.6953125</c:v>
                </c:pt>
                <c:pt idx="190">
                  <c:v>20.347457627118601</c:v>
                </c:pt>
                <c:pt idx="191">
                  <c:v>19.5</c:v>
                </c:pt>
                <c:pt idx="192">
                  <c:v>19.377192982456101</c:v>
                </c:pt>
                <c:pt idx="193">
                  <c:v>19.215517241379299</c:v>
                </c:pt>
                <c:pt idx="194">
                  <c:v>18.762295081967199</c:v>
                </c:pt>
                <c:pt idx="195">
                  <c:v>18.581967213114702</c:v>
                </c:pt>
                <c:pt idx="196">
                  <c:v>18.395161290322498</c:v>
                </c:pt>
                <c:pt idx="197">
                  <c:v>18.1666666666666</c:v>
                </c:pt>
                <c:pt idx="198">
                  <c:v>18.008064516129</c:v>
                </c:pt>
                <c:pt idx="199">
                  <c:v>17.844262295081901</c:v>
                </c:pt>
                <c:pt idx="200">
                  <c:v>17.9375</c:v>
                </c:pt>
                <c:pt idx="201">
                  <c:v>17.473214285714199</c:v>
                </c:pt>
                <c:pt idx="202">
                  <c:v>17.077586206896498</c:v>
                </c:pt>
                <c:pt idx="203">
                  <c:v>12.8888888888888</c:v>
                </c:pt>
                <c:pt idx="204">
                  <c:v>13.052631578947301</c:v>
                </c:pt>
                <c:pt idx="205">
                  <c:v>13.105263157894701</c:v>
                </c:pt>
                <c:pt idx="206">
                  <c:v>13.3333333333333</c:v>
                </c:pt>
                <c:pt idx="207">
                  <c:v>13.4418604651162</c:v>
                </c:pt>
                <c:pt idx="208">
                  <c:v>13.3777777777777</c:v>
                </c:pt>
                <c:pt idx="209">
                  <c:v>13.434782608695601</c:v>
                </c:pt>
                <c:pt idx="210">
                  <c:v>13.2916666666666</c:v>
                </c:pt>
                <c:pt idx="211">
                  <c:v>13.2653061224489</c:v>
                </c:pt>
                <c:pt idx="212">
                  <c:v>13.5490196078431</c:v>
                </c:pt>
                <c:pt idx="213">
                  <c:v>13.7307692307692</c:v>
                </c:pt>
                <c:pt idx="214">
                  <c:v>14</c:v>
                </c:pt>
                <c:pt idx="215">
                  <c:v>14.072727272727199</c:v>
                </c:pt>
                <c:pt idx="216">
                  <c:v>14.052631578947301</c:v>
                </c:pt>
                <c:pt idx="217">
                  <c:v>13.883333333333301</c:v>
                </c:pt>
                <c:pt idx="218">
                  <c:v>13.868852459016299</c:v>
                </c:pt>
                <c:pt idx="219">
                  <c:v>14.1129032258064</c:v>
                </c:pt>
                <c:pt idx="220">
                  <c:v>14</c:v>
                </c:pt>
                <c:pt idx="221">
                  <c:v>13.984848484848399</c:v>
                </c:pt>
                <c:pt idx="222">
                  <c:v>13.776119402985</c:v>
                </c:pt>
                <c:pt idx="223">
                  <c:v>13.871428571428501</c:v>
                </c:pt>
                <c:pt idx="224">
                  <c:v>13.7671232876712</c:v>
                </c:pt>
                <c:pt idx="225">
                  <c:v>13.8378378378378</c:v>
                </c:pt>
                <c:pt idx="226">
                  <c:v>13.4366197183098</c:v>
                </c:pt>
                <c:pt idx="227">
                  <c:v>13.3472222222222</c:v>
                </c:pt>
                <c:pt idx="228">
                  <c:v>13.5352112676056</c:v>
                </c:pt>
                <c:pt idx="229">
                  <c:v>13.5416666666666</c:v>
                </c:pt>
                <c:pt idx="230">
                  <c:v>13.520547945205401</c:v>
                </c:pt>
                <c:pt idx="231">
                  <c:v>13.527027027027</c:v>
                </c:pt>
                <c:pt idx="232">
                  <c:v>13.5890410958904</c:v>
                </c:pt>
                <c:pt idx="233">
                  <c:v>13.581081081081001</c:v>
                </c:pt>
                <c:pt idx="234">
                  <c:v>13.7361111111111</c:v>
                </c:pt>
                <c:pt idx="235">
                  <c:v>13.671232876712301</c:v>
                </c:pt>
                <c:pt idx="236">
                  <c:v>13.4032258064516</c:v>
                </c:pt>
                <c:pt idx="237">
                  <c:v>13.1475409836065</c:v>
                </c:pt>
                <c:pt idx="238">
                  <c:v>13.693548387096699</c:v>
                </c:pt>
                <c:pt idx="239">
                  <c:v>14.1428571428571</c:v>
                </c:pt>
                <c:pt idx="240" formatCode="General">
                  <c:v>14.338709</c:v>
                </c:pt>
                <c:pt idx="241" formatCode="General">
                  <c:v>14.333333</c:v>
                </c:pt>
                <c:pt idx="242" formatCode="General">
                  <c:v>14.3125</c:v>
                </c:pt>
                <c:pt idx="243" formatCode="General">
                  <c:v>14.096774</c:v>
                </c:pt>
                <c:pt idx="244" formatCode="General">
                  <c:v>13.857142</c:v>
                </c:pt>
                <c:pt idx="245" formatCode="General">
                  <c:v>13.894736</c:v>
                </c:pt>
                <c:pt idx="246" formatCode="General">
                  <c:v>13.672727</c:v>
                </c:pt>
                <c:pt idx="247" formatCode="General">
                  <c:v>13.584904999999999</c:v>
                </c:pt>
                <c:pt idx="248" formatCode="General">
                  <c:v>12.862745</c:v>
                </c:pt>
                <c:pt idx="249" formatCode="General">
                  <c:v>12.846152999999999</c:v>
                </c:pt>
                <c:pt idx="250" formatCode="General">
                  <c:v>12.16</c:v>
                </c:pt>
                <c:pt idx="251" formatCode="General">
                  <c:v>11.829268000000001</c:v>
                </c:pt>
                <c:pt idx="252" formatCode="General">
                  <c:v>11.941176</c:v>
                </c:pt>
                <c:pt idx="253" formatCode="General">
                  <c:v>11.882351999999999</c:v>
                </c:pt>
                <c:pt idx="254" formatCode="General">
                  <c:v>11.787877999999999</c:v>
                </c:pt>
                <c:pt idx="255" formatCode="General">
                  <c:v>12</c:v>
                </c:pt>
                <c:pt idx="256" formatCode="General">
                  <c:v>12.088234999999999</c:v>
                </c:pt>
                <c:pt idx="257" formatCode="General">
                  <c:v>12.027777</c:v>
                </c:pt>
                <c:pt idx="258" formatCode="General">
                  <c:v>11.824999999999999</c:v>
                </c:pt>
                <c:pt idx="259" formatCode="General">
                  <c:v>11.804878</c:v>
                </c:pt>
                <c:pt idx="260" formatCode="General">
                  <c:v>12.153846</c:v>
                </c:pt>
                <c:pt idx="261" formatCode="General">
                  <c:v>11</c:v>
                </c:pt>
                <c:pt idx="262" formatCode="General">
                  <c:v>10.846152999999999</c:v>
                </c:pt>
                <c:pt idx="263" formatCode="General">
                  <c:v>10.105263000000001</c:v>
                </c:pt>
                <c:pt idx="264" formatCode="General">
                  <c:v>11.081080999999999</c:v>
                </c:pt>
                <c:pt idx="265" formatCode="General">
                  <c:v>12.105263000000001</c:v>
                </c:pt>
                <c:pt idx="266" formatCode="General">
                  <c:v>12.074999999999999</c:v>
                </c:pt>
                <c:pt idx="267" formatCode="General">
                  <c:v>12.324999999999999</c:v>
                </c:pt>
                <c:pt idx="268" formatCode="General">
                  <c:v>11.976190000000001</c:v>
                </c:pt>
                <c:pt idx="269" formatCode="General">
                  <c:v>13.081080999999999</c:v>
                </c:pt>
                <c:pt idx="270" formatCode="General">
                  <c:v>12.897435</c:v>
                </c:pt>
                <c:pt idx="271" formatCode="General">
                  <c:v>12.731707</c:v>
                </c:pt>
                <c:pt idx="272" formatCode="General">
                  <c:v>12.511627000000001</c:v>
                </c:pt>
                <c:pt idx="273" formatCode="General">
                  <c:v>13.382222000000001</c:v>
                </c:pt>
                <c:pt idx="274" formatCode="General">
                  <c:v>13.595651999999999</c:v>
                </c:pt>
                <c:pt idx="275" formatCode="General">
                  <c:v>13.486955999999999</c:v>
                </c:pt>
                <c:pt idx="276" formatCode="General">
                  <c:v>13.5</c:v>
                </c:pt>
                <c:pt idx="277" formatCode="General">
                  <c:v>13.622448</c:v>
                </c:pt>
                <c:pt idx="278" formatCode="General">
                  <c:v>13.35</c:v>
                </c:pt>
                <c:pt idx="279" formatCode="General">
                  <c:v>13.317307</c:v>
                </c:pt>
                <c:pt idx="280" formatCode="General">
                  <c:v>13.066037</c:v>
                </c:pt>
                <c:pt idx="281" formatCode="General">
                  <c:v>12.740384000000001</c:v>
                </c:pt>
                <c:pt idx="282" formatCode="General">
                  <c:v>12.303921000000001</c:v>
                </c:pt>
                <c:pt idx="283" formatCode="General">
                  <c:v>12.647727</c:v>
                </c:pt>
                <c:pt idx="284" formatCode="General">
                  <c:v>12.576086</c:v>
                </c:pt>
                <c:pt idx="285" formatCode="General">
                  <c:v>12.447915999999999</c:v>
                </c:pt>
                <c:pt idx="286" formatCode="General">
                  <c:v>12.683673000000001</c:v>
                </c:pt>
                <c:pt idx="287" formatCode="General">
                  <c:v>12.892156</c:v>
                </c:pt>
                <c:pt idx="288" formatCode="General">
                  <c:v>13.026923</c:v>
                </c:pt>
                <c:pt idx="289" formatCode="General">
                  <c:v>13.135849</c:v>
                </c:pt>
                <c:pt idx="290" formatCode="General">
                  <c:v>13.175924999999999</c:v>
                </c:pt>
                <c:pt idx="291" formatCode="General">
                  <c:v>13.133927999999999</c:v>
                </c:pt>
                <c:pt idx="292" formatCode="General">
                  <c:v>13.080356999999999</c:v>
                </c:pt>
                <c:pt idx="293" formatCode="General">
                  <c:v>13.348214</c:v>
                </c:pt>
                <c:pt idx="294" formatCode="General">
                  <c:v>13.52</c:v>
                </c:pt>
                <c:pt idx="295" formatCode="General">
                  <c:v>13.519297999999999</c:v>
                </c:pt>
                <c:pt idx="296" formatCode="General">
                  <c:v>13.326784999999999</c:v>
                </c:pt>
                <c:pt idx="297" formatCode="General">
                  <c:v>13.763157</c:v>
                </c:pt>
                <c:pt idx="298" formatCode="General">
                  <c:v>14.068965</c:v>
                </c:pt>
                <c:pt idx="299" formatCode="General">
                  <c:v>14.238982999999999</c:v>
                </c:pt>
                <c:pt idx="300" formatCode="General">
                  <c:v>14.385</c:v>
                </c:pt>
                <c:pt idx="301" formatCode="General">
                  <c:v>13.798304999999999</c:v>
                </c:pt>
                <c:pt idx="302" formatCode="General">
                  <c:v>13.894641999999999</c:v>
                </c:pt>
                <c:pt idx="303" formatCode="General">
                  <c:v>14.159649</c:v>
                </c:pt>
                <c:pt idx="304" formatCode="General">
                  <c:v>14.466070999999999</c:v>
                </c:pt>
                <c:pt idx="305" formatCode="General">
                  <c:v>14.580700999999999</c:v>
                </c:pt>
                <c:pt idx="306" formatCode="General">
                  <c:v>14.760344</c:v>
                </c:pt>
                <c:pt idx="307" formatCode="General">
                  <c:v>14.832203</c:v>
                </c:pt>
                <c:pt idx="308" formatCode="General">
                  <c:v>14.918333000000001</c:v>
                </c:pt>
                <c:pt idx="309" formatCode="General">
                  <c:v>14.968852</c:v>
                </c:pt>
                <c:pt idx="310" formatCode="General">
                  <c:v>15.018032</c:v>
                </c:pt>
                <c:pt idx="311" formatCode="General">
                  <c:v>15.067213000000001</c:v>
                </c:pt>
                <c:pt idx="312" formatCode="General">
                  <c:v>15.1</c:v>
                </c:pt>
                <c:pt idx="313" formatCode="General">
                  <c:v>15.251666</c:v>
                </c:pt>
                <c:pt idx="314" formatCode="General">
                  <c:v>14.845762000000001</c:v>
                </c:pt>
                <c:pt idx="315" formatCode="General">
                  <c:v>14.765000000000001</c:v>
                </c:pt>
                <c:pt idx="316" formatCode="General">
                  <c:v>15.251666</c:v>
                </c:pt>
                <c:pt idx="317" formatCode="General">
                  <c:v>14.845762000000001</c:v>
                </c:pt>
                <c:pt idx="318" formatCode="General">
                  <c:v>14.765000000000001</c:v>
                </c:pt>
                <c:pt idx="319" formatCode="General">
                  <c:v>14.811864</c:v>
                </c:pt>
                <c:pt idx="320" formatCode="General">
                  <c:v>14.661403</c:v>
                </c:pt>
                <c:pt idx="321" formatCode="General">
                  <c:v>14.501818</c:v>
                </c:pt>
                <c:pt idx="322" formatCode="General">
                  <c:v>14.916981</c:v>
                </c:pt>
                <c:pt idx="323" formatCode="General">
                  <c:v>15.501886000000001</c:v>
                </c:pt>
                <c:pt idx="324" formatCode="General">
                  <c:v>15.659259</c:v>
                </c:pt>
                <c:pt idx="325" formatCode="General">
                  <c:v>16.992307</c:v>
                </c:pt>
                <c:pt idx="326" formatCode="General">
                  <c:v>17.181132000000002</c:v>
                </c:pt>
                <c:pt idx="327" formatCode="General">
                  <c:v>17.325925000000002</c:v>
                </c:pt>
                <c:pt idx="328" formatCode="General">
                  <c:v>17.288888</c:v>
                </c:pt>
                <c:pt idx="329" formatCode="General">
                  <c:v>17.684615000000001</c:v>
                </c:pt>
                <c:pt idx="330" formatCode="General">
                  <c:v>17.55</c:v>
                </c:pt>
                <c:pt idx="331" formatCode="General">
                  <c:v>17.184615000000001</c:v>
                </c:pt>
                <c:pt idx="332" formatCode="General">
                  <c:v>17.049056</c:v>
                </c:pt>
                <c:pt idx="333" formatCode="General">
                  <c:v>16.937037</c:v>
                </c:pt>
                <c:pt idx="334" formatCode="General">
                  <c:v>17.364813999999999</c:v>
                </c:pt>
                <c:pt idx="335" formatCode="General">
                  <c:v>17.207547000000002</c:v>
                </c:pt>
                <c:pt idx="336" formatCode="General">
                  <c:v>17.333333</c:v>
                </c:pt>
                <c:pt idx="337">
                  <c:v>17.557691999999999</c:v>
                </c:pt>
                <c:pt idx="338">
                  <c:v>17.192307</c:v>
                </c:pt>
                <c:pt idx="339">
                  <c:v>17.224</c:v>
                </c:pt>
                <c:pt idx="340">
                  <c:v>16.320833</c:v>
                </c:pt>
                <c:pt idx="341">
                  <c:v>16.425000000000001</c:v>
                </c:pt>
                <c:pt idx="342" formatCode="General">
                  <c:v>16.028570999999999</c:v>
                </c:pt>
                <c:pt idx="343" formatCode="General">
                  <c:v>15.948</c:v>
                </c:pt>
                <c:pt idx="344" formatCode="General">
                  <c:v>15.568</c:v>
                </c:pt>
                <c:pt idx="345" formatCode="General">
                  <c:v>15.191836</c:v>
                </c:pt>
                <c:pt idx="346" formatCode="General">
                  <c:v>15.191836</c:v>
                </c:pt>
                <c:pt idx="347" formatCode="General">
                  <c:v>15.130611999999999</c:v>
                </c:pt>
                <c:pt idx="348" formatCode="General">
                  <c:v>14.967345999999999</c:v>
                </c:pt>
                <c:pt idx="349" formatCode="General">
                  <c:v>14.928000000000001</c:v>
                </c:pt>
              </c:numCache>
            </c:numRef>
          </c:yVal>
          <c:smooth val="0"/>
          <c:extLst>
            <c:ext xmlns:c16="http://schemas.microsoft.com/office/drawing/2014/chart" uri="{C3380CC4-5D6E-409C-BE32-E72D297353CC}">
              <c16:uniqueId val="{00000000-FDAA-410C-81F2-2E2FB976E645}"/>
            </c:ext>
          </c:extLst>
        </c:ser>
        <c:ser>
          <c:idx val="4"/>
          <c:order val="2"/>
          <c:tx>
            <c:v>Reach 3 COD Basin Plan Objective (Baseflow)</c:v>
          </c:tx>
          <c:spPr>
            <a:ln w="25400">
              <a:solidFill>
                <a:srgbClr val="800000"/>
              </a:solidFill>
              <a:prstDash val="solid"/>
            </a:ln>
          </c:spPr>
          <c:marker>
            <c:symbol val="none"/>
          </c:marker>
          <c:xVal>
            <c:numRef>
              <c:f>COD_Objective!$A$2:$A$3</c:f>
              <c:numCache>
                <c:formatCode>m/d/yyyy</c:formatCode>
                <c:ptCount val="2"/>
                <c:pt idx="0">
                  <c:v>25933</c:v>
                </c:pt>
                <c:pt idx="1">
                  <c:v>45657</c:v>
                </c:pt>
              </c:numCache>
            </c:numRef>
          </c:xVal>
          <c:yVal>
            <c:numRef>
              <c:f>COD_Objective!$B$2:$B$3</c:f>
              <c:numCache>
                <c:formatCode>General</c:formatCode>
                <c:ptCount val="2"/>
                <c:pt idx="0">
                  <c:v>30</c:v>
                </c:pt>
                <c:pt idx="1">
                  <c:v>30</c:v>
                </c:pt>
              </c:numCache>
            </c:numRef>
          </c:yVal>
          <c:smooth val="0"/>
          <c:extLst>
            <c:ext xmlns:c16="http://schemas.microsoft.com/office/drawing/2014/chart" uri="{C3380CC4-5D6E-409C-BE32-E72D297353CC}">
              <c16:uniqueId val="{00000001-FDAA-410C-81F2-2E2FB976E645}"/>
            </c:ext>
          </c:extLst>
        </c:ser>
        <c:dLbls>
          <c:showLegendKey val="0"/>
          <c:showVal val="0"/>
          <c:showCatName val="0"/>
          <c:showSerName val="0"/>
          <c:showPercent val="0"/>
          <c:showBubbleSize val="0"/>
        </c:dLbls>
        <c:axId val="222327552"/>
        <c:axId val="222329472"/>
      </c:scatterChart>
      <c:scatterChart>
        <c:scatterStyle val="lineMarker"/>
        <c:varyColors val="0"/>
        <c:ser>
          <c:idx val="2"/>
          <c:order val="0"/>
          <c:tx>
            <c:v>SAR Discharge</c:v>
          </c:tx>
          <c:spPr>
            <a:ln w="38100">
              <a:solidFill>
                <a:srgbClr val="0000FF"/>
              </a:solidFill>
              <a:prstDash val="solid"/>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formatCode="#,##0">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formatCode="General">
                  <c:v>0</c:v>
                </c:pt>
                <c:pt idx="144" formatCode="General">
                  <c:v>91297.190082000001</c:v>
                </c:pt>
                <c:pt idx="145">
                  <c:v>0</c:v>
                </c:pt>
                <c:pt idx="146">
                  <c:v>0</c:v>
                </c:pt>
                <c:pt idx="147">
                  <c:v>99606</c:v>
                </c:pt>
                <c:pt idx="148">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c:v>103123.23970000001</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2-FDAA-410C-81F2-2E2FB976E645}"/>
            </c:ext>
          </c:extLst>
        </c:ser>
        <c:dLbls>
          <c:showLegendKey val="0"/>
          <c:showVal val="0"/>
          <c:showCatName val="0"/>
          <c:showSerName val="0"/>
          <c:showPercent val="0"/>
          <c:showBubbleSize val="0"/>
        </c:dLbls>
        <c:axId val="222335744"/>
        <c:axId val="222337280"/>
      </c:scatterChart>
      <c:valAx>
        <c:axId val="222327552"/>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1471776727"/>
              <c:y val="0.92408758115761769"/>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2329472"/>
        <c:crosses val="autoZero"/>
        <c:crossBetween val="midCat"/>
        <c:majorUnit val="1825"/>
      </c:valAx>
      <c:valAx>
        <c:axId val="222329472"/>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COD (mg/L)</a:t>
                </a:r>
              </a:p>
            </c:rich>
          </c:tx>
          <c:layout>
            <c:manualLayout>
              <c:xMode val="edge"/>
              <c:yMode val="edge"/>
              <c:x val="1.0504539775337469E-3"/>
              <c:y val="0.44233580451566362"/>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2327552"/>
        <c:crossesAt val="25915"/>
        <c:crossBetween val="midCat"/>
      </c:valAx>
      <c:valAx>
        <c:axId val="222335744"/>
        <c:scaling>
          <c:orientation val="minMax"/>
        </c:scaling>
        <c:delete val="1"/>
        <c:axPos val="t"/>
        <c:numFmt formatCode="m/d/yyyy" sourceLinked="1"/>
        <c:majorTickMark val="out"/>
        <c:minorTickMark val="none"/>
        <c:tickLblPos val="none"/>
        <c:crossAx val="222337280"/>
        <c:crosses val="max"/>
        <c:crossBetween val="midCat"/>
      </c:valAx>
      <c:valAx>
        <c:axId val="222337280"/>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572122882632972"/>
              <c:y val="0.3883211309112679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22335744"/>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3496143580704025"/>
          <c:y val="0.15043575942459525"/>
          <c:w val="0.30920046660834061"/>
          <c:h val="0.1045245305875227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57602663708E-2"/>
          <c:y val="0.11824817518248176"/>
          <c:w val="0.80355160932297442"/>
          <c:h val="0.76058394160583942"/>
        </c:manualLayout>
      </c:layout>
      <c:scatterChart>
        <c:scatterStyle val="lineMarker"/>
        <c:varyColors val="0"/>
        <c:ser>
          <c:idx val="1"/>
          <c:order val="0"/>
          <c:tx>
            <c:strRef>
              <c:f>'5yr AVG_Na'!$B$1</c:f>
              <c:strCache>
                <c:ptCount val="1"/>
                <c:pt idx="0">
                  <c:v>Baseflow Na 5 yr moving average</c:v>
                </c:pt>
              </c:strCache>
            </c:strRef>
          </c:tx>
          <c:spPr>
            <a:ln w="25400">
              <a:solidFill>
                <a:srgbClr val="00FF00"/>
              </a:solidFill>
              <a:prstDash val="solid"/>
            </a:ln>
          </c:spPr>
          <c:marker>
            <c:symbol val="none"/>
          </c:marker>
          <c:xVal>
            <c:numRef>
              <c:f>'5yr AVG_Na'!$A$2:$A$393</c:f>
              <c:numCache>
                <c:formatCode>m/d/yyyy</c:formatCode>
                <c:ptCount val="392"/>
                <c:pt idx="0">
                  <c:v>26535</c:v>
                </c:pt>
                <c:pt idx="1">
                  <c:v>26571</c:v>
                </c:pt>
                <c:pt idx="2">
                  <c:v>26879</c:v>
                </c:pt>
                <c:pt idx="3">
                  <c:v>26893</c:v>
                </c:pt>
                <c:pt idx="4">
                  <c:v>26900</c:v>
                </c:pt>
                <c:pt idx="5">
                  <c:v>26904</c:v>
                </c:pt>
                <c:pt idx="6">
                  <c:v>26905</c:v>
                </c:pt>
                <c:pt idx="7">
                  <c:v>26913</c:v>
                </c:pt>
                <c:pt idx="8">
                  <c:v>26921</c:v>
                </c:pt>
                <c:pt idx="9">
                  <c:v>26928</c:v>
                </c:pt>
                <c:pt idx="10">
                  <c:v>26935</c:v>
                </c:pt>
                <c:pt idx="11">
                  <c:v>27243</c:v>
                </c:pt>
                <c:pt idx="12">
                  <c:v>27247</c:v>
                </c:pt>
                <c:pt idx="13">
                  <c:v>27257</c:v>
                </c:pt>
                <c:pt idx="14">
                  <c:v>27262</c:v>
                </c:pt>
                <c:pt idx="15">
                  <c:v>27271</c:v>
                </c:pt>
                <c:pt idx="16">
                  <c:v>27276</c:v>
                </c:pt>
                <c:pt idx="17">
                  <c:v>27284</c:v>
                </c:pt>
                <c:pt idx="18">
                  <c:v>27291</c:v>
                </c:pt>
                <c:pt idx="19">
                  <c:v>27297</c:v>
                </c:pt>
                <c:pt idx="20">
                  <c:v>27632</c:v>
                </c:pt>
                <c:pt idx="21">
                  <c:v>27635</c:v>
                </c:pt>
                <c:pt idx="22">
                  <c:v>27641</c:v>
                </c:pt>
                <c:pt idx="23">
                  <c:v>27663</c:v>
                </c:pt>
                <c:pt idx="24">
                  <c:v>27667</c:v>
                </c:pt>
                <c:pt idx="25">
                  <c:v>27996</c:v>
                </c:pt>
                <c:pt idx="26">
                  <c:v>28006</c:v>
                </c:pt>
                <c:pt idx="27">
                  <c:v>28027</c:v>
                </c:pt>
                <c:pt idx="28">
                  <c:v>28360</c:v>
                </c:pt>
                <c:pt idx="29">
                  <c:v>28723</c:v>
                </c:pt>
                <c:pt idx="30">
                  <c:v>28731</c:v>
                </c:pt>
                <c:pt idx="31">
                  <c:v>28753</c:v>
                </c:pt>
                <c:pt idx="32">
                  <c:v>28759</c:v>
                </c:pt>
                <c:pt idx="33">
                  <c:v>29075</c:v>
                </c:pt>
                <c:pt idx="34">
                  <c:v>29089</c:v>
                </c:pt>
                <c:pt idx="35">
                  <c:v>29110</c:v>
                </c:pt>
                <c:pt idx="36">
                  <c:v>29452</c:v>
                </c:pt>
                <c:pt idx="37">
                  <c:v>29461</c:v>
                </c:pt>
                <c:pt idx="38">
                  <c:v>29479</c:v>
                </c:pt>
                <c:pt idx="39">
                  <c:v>29482</c:v>
                </c:pt>
                <c:pt idx="40">
                  <c:v>29822</c:v>
                </c:pt>
                <c:pt idx="41">
                  <c:v>29824</c:v>
                </c:pt>
                <c:pt idx="42">
                  <c:v>29850</c:v>
                </c:pt>
                <c:pt idx="43">
                  <c:v>30186</c:v>
                </c:pt>
                <c:pt idx="44">
                  <c:v>30214</c:v>
                </c:pt>
                <c:pt idx="45">
                  <c:v>30586</c:v>
                </c:pt>
                <c:pt idx="46">
                  <c:v>30915</c:v>
                </c:pt>
                <c:pt idx="47">
                  <c:v>30917</c:v>
                </c:pt>
                <c:pt idx="48">
                  <c:v>30929</c:v>
                </c:pt>
                <c:pt idx="49">
                  <c:v>30950</c:v>
                </c:pt>
                <c:pt idx="50">
                  <c:v>30951</c:v>
                </c:pt>
                <c:pt idx="51">
                  <c:v>31274</c:v>
                </c:pt>
                <c:pt idx="52">
                  <c:v>31285</c:v>
                </c:pt>
                <c:pt idx="53">
                  <c:v>31307</c:v>
                </c:pt>
                <c:pt idx="54">
                  <c:v>31310</c:v>
                </c:pt>
                <c:pt idx="55">
                  <c:v>31314</c:v>
                </c:pt>
                <c:pt idx="56">
                  <c:v>31629</c:v>
                </c:pt>
                <c:pt idx="57">
                  <c:v>31636</c:v>
                </c:pt>
                <c:pt idx="58">
                  <c:v>31643</c:v>
                </c:pt>
                <c:pt idx="59">
                  <c:v>31645</c:v>
                </c:pt>
                <c:pt idx="60">
                  <c:v>31650</c:v>
                </c:pt>
                <c:pt idx="61">
                  <c:v>31666</c:v>
                </c:pt>
                <c:pt idx="62">
                  <c:v>31679</c:v>
                </c:pt>
                <c:pt idx="63">
                  <c:v>31993</c:v>
                </c:pt>
                <c:pt idx="64">
                  <c:v>32000</c:v>
                </c:pt>
                <c:pt idx="65">
                  <c:v>32007</c:v>
                </c:pt>
                <c:pt idx="66">
                  <c:v>32014</c:v>
                </c:pt>
                <c:pt idx="67">
                  <c:v>32029</c:v>
                </c:pt>
                <c:pt idx="68">
                  <c:v>32042</c:v>
                </c:pt>
                <c:pt idx="69">
                  <c:v>32357</c:v>
                </c:pt>
                <c:pt idx="70">
                  <c:v>32364</c:v>
                </c:pt>
                <c:pt idx="71">
                  <c:v>32371</c:v>
                </c:pt>
                <c:pt idx="72">
                  <c:v>32378</c:v>
                </c:pt>
                <c:pt idx="73">
                  <c:v>32385</c:v>
                </c:pt>
                <c:pt idx="74">
                  <c:v>32394</c:v>
                </c:pt>
                <c:pt idx="75">
                  <c:v>32406</c:v>
                </c:pt>
                <c:pt idx="76">
                  <c:v>32721</c:v>
                </c:pt>
                <c:pt idx="77">
                  <c:v>32724</c:v>
                </c:pt>
                <c:pt idx="78">
                  <c:v>32728</c:v>
                </c:pt>
                <c:pt idx="79">
                  <c:v>32735</c:v>
                </c:pt>
                <c:pt idx="80">
                  <c:v>32742</c:v>
                </c:pt>
                <c:pt idx="81">
                  <c:v>32749</c:v>
                </c:pt>
                <c:pt idx="82">
                  <c:v>32762</c:v>
                </c:pt>
                <c:pt idx="83">
                  <c:v>32770</c:v>
                </c:pt>
                <c:pt idx="84">
                  <c:v>32777</c:v>
                </c:pt>
                <c:pt idx="85">
                  <c:v>33092</c:v>
                </c:pt>
                <c:pt idx="86">
                  <c:v>33094</c:v>
                </c:pt>
                <c:pt idx="87">
                  <c:v>33099</c:v>
                </c:pt>
                <c:pt idx="88">
                  <c:v>33106</c:v>
                </c:pt>
                <c:pt idx="89">
                  <c:v>33113</c:v>
                </c:pt>
                <c:pt idx="90">
                  <c:v>33134</c:v>
                </c:pt>
                <c:pt idx="91">
                  <c:v>33143</c:v>
                </c:pt>
                <c:pt idx="92">
                  <c:v>33456</c:v>
                </c:pt>
                <c:pt idx="93">
                  <c:v>33457</c:v>
                </c:pt>
                <c:pt idx="94">
                  <c:v>33463</c:v>
                </c:pt>
                <c:pt idx="95">
                  <c:v>33470</c:v>
                </c:pt>
                <c:pt idx="96">
                  <c:v>33477</c:v>
                </c:pt>
                <c:pt idx="97">
                  <c:v>33498</c:v>
                </c:pt>
                <c:pt idx="98">
                  <c:v>33506</c:v>
                </c:pt>
                <c:pt idx="99">
                  <c:v>33820</c:v>
                </c:pt>
                <c:pt idx="100">
                  <c:v>33827</c:v>
                </c:pt>
                <c:pt idx="101">
                  <c:v>33834</c:v>
                </c:pt>
                <c:pt idx="102">
                  <c:v>33841</c:v>
                </c:pt>
                <c:pt idx="103">
                  <c:v>33862</c:v>
                </c:pt>
                <c:pt idx="104">
                  <c:v>34191</c:v>
                </c:pt>
                <c:pt idx="105">
                  <c:v>34198</c:v>
                </c:pt>
                <c:pt idx="106">
                  <c:v>34205</c:v>
                </c:pt>
                <c:pt idx="107">
                  <c:v>34212</c:v>
                </c:pt>
                <c:pt idx="108">
                  <c:v>34226</c:v>
                </c:pt>
                <c:pt idx="109">
                  <c:v>34227</c:v>
                </c:pt>
                <c:pt idx="110">
                  <c:v>34240</c:v>
                </c:pt>
                <c:pt idx="111">
                  <c:v>34548</c:v>
                </c:pt>
                <c:pt idx="112">
                  <c:v>34555</c:v>
                </c:pt>
                <c:pt idx="113">
                  <c:v>34562</c:v>
                </c:pt>
                <c:pt idx="114">
                  <c:v>34569</c:v>
                </c:pt>
                <c:pt idx="115">
                  <c:v>34576</c:v>
                </c:pt>
                <c:pt idx="116">
                  <c:v>34592</c:v>
                </c:pt>
                <c:pt idx="117">
                  <c:v>34597</c:v>
                </c:pt>
                <c:pt idx="118">
                  <c:v>34912</c:v>
                </c:pt>
                <c:pt idx="119">
                  <c:v>34919</c:v>
                </c:pt>
                <c:pt idx="120">
                  <c:v>34926</c:v>
                </c:pt>
                <c:pt idx="121">
                  <c:v>34933</c:v>
                </c:pt>
                <c:pt idx="122">
                  <c:v>34940</c:v>
                </c:pt>
                <c:pt idx="123">
                  <c:v>34961</c:v>
                </c:pt>
                <c:pt idx="124">
                  <c:v>35283</c:v>
                </c:pt>
                <c:pt idx="125">
                  <c:v>35290</c:v>
                </c:pt>
                <c:pt idx="126">
                  <c:v>35297</c:v>
                </c:pt>
                <c:pt idx="127">
                  <c:v>35304</c:v>
                </c:pt>
                <c:pt idx="128">
                  <c:v>35312</c:v>
                </c:pt>
                <c:pt idx="129">
                  <c:v>35318</c:v>
                </c:pt>
                <c:pt idx="130">
                  <c:v>35325</c:v>
                </c:pt>
                <c:pt idx="131">
                  <c:v>35647</c:v>
                </c:pt>
                <c:pt idx="132">
                  <c:v>35655</c:v>
                </c:pt>
                <c:pt idx="133">
                  <c:v>35661</c:v>
                </c:pt>
                <c:pt idx="134">
                  <c:v>35667</c:v>
                </c:pt>
                <c:pt idx="135">
                  <c:v>35690</c:v>
                </c:pt>
                <c:pt idx="136">
                  <c:v>35696</c:v>
                </c:pt>
                <c:pt idx="137">
                  <c:v>36011</c:v>
                </c:pt>
                <c:pt idx="138">
                  <c:v>36018</c:v>
                </c:pt>
                <c:pt idx="139">
                  <c:v>36024</c:v>
                </c:pt>
                <c:pt idx="140">
                  <c:v>36034</c:v>
                </c:pt>
                <c:pt idx="141">
                  <c:v>36041</c:v>
                </c:pt>
                <c:pt idx="142">
                  <c:v>36048</c:v>
                </c:pt>
                <c:pt idx="143">
                  <c:v>36052</c:v>
                </c:pt>
                <c:pt idx="144">
                  <c:v>36060</c:v>
                </c:pt>
                <c:pt idx="145">
                  <c:v>36374</c:v>
                </c:pt>
                <c:pt idx="146">
                  <c:v>36381</c:v>
                </c:pt>
                <c:pt idx="147">
                  <c:v>36384</c:v>
                </c:pt>
                <c:pt idx="148">
                  <c:v>36388</c:v>
                </c:pt>
                <c:pt idx="149">
                  <c:v>36395</c:v>
                </c:pt>
                <c:pt idx="150">
                  <c:v>36402</c:v>
                </c:pt>
                <c:pt idx="151">
                  <c:v>36419</c:v>
                </c:pt>
                <c:pt idx="152">
                  <c:v>36423</c:v>
                </c:pt>
                <c:pt idx="153">
                  <c:v>36739</c:v>
                </c:pt>
                <c:pt idx="154">
                  <c:v>36746</c:v>
                </c:pt>
                <c:pt idx="155">
                  <c:v>36753</c:v>
                </c:pt>
                <c:pt idx="156">
                  <c:v>36755</c:v>
                </c:pt>
                <c:pt idx="157">
                  <c:v>36759</c:v>
                </c:pt>
                <c:pt idx="158">
                  <c:v>36767</c:v>
                </c:pt>
                <c:pt idx="159">
                  <c:v>36782</c:v>
                </c:pt>
                <c:pt idx="160">
                  <c:v>36794</c:v>
                </c:pt>
                <c:pt idx="161">
                  <c:v>37109</c:v>
                </c:pt>
                <c:pt idx="162">
                  <c:v>37116</c:v>
                </c:pt>
                <c:pt idx="163">
                  <c:v>37117</c:v>
                </c:pt>
                <c:pt idx="164">
                  <c:v>37133</c:v>
                </c:pt>
                <c:pt idx="165">
                  <c:v>37140</c:v>
                </c:pt>
                <c:pt idx="166">
                  <c:v>37144</c:v>
                </c:pt>
                <c:pt idx="167">
                  <c:v>37146</c:v>
                </c:pt>
                <c:pt idx="168">
                  <c:v>37147</c:v>
                </c:pt>
                <c:pt idx="169">
                  <c:v>37154</c:v>
                </c:pt>
                <c:pt idx="170">
                  <c:v>37161</c:v>
                </c:pt>
                <c:pt idx="171">
                  <c:v>37473</c:v>
                </c:pt>
                <c:pt idx="172">
                  <c:v>37476</c:v>
                </c:pt>
                <c:pt idx="173">
                  <c:v>37480</c:v>
                </c:pt>
                <c:pt idx="174">
                  <c:v>37481</c:v>
                </c:pt>
                <c:pt idx="175">
                  <c:v>37487</c:v>
                </c:pt>
                <c:pt idx="176">
                  <c:v>37488</c:v>
                </c:pt>
                <c:pt idx="177">
                  <c:v>37494</c:v>
                </c:pt>
                <c:pt idx="178">
                  <c:v>37508</c:v>
                </c:pt>
                <c:pt idx="179">
                  <c:v>37838</c:v>
                </c:pt>
                <c:pt idx="180">
                  <c:v>37840</c:v>
                </c:pt>
                <c:pt idx="181">
                  <c:v>37845</c:v>
                </c:pt>
                <c:pt idx="182">
                  <c:v>37847</c:v>
                </c:pt>
                <c:pt idx="183">
                  <c:v>37852</c:v>
                </c:pt>
                <c:pt idx="184">
                  <c:v>37859</c:v>
                </c:pt>
                <c:pt idx="185">
                  <c:v>37869</c:v>
                </c:pt>
                <c:pt idx="186">
                  <c:v>37876</c:v>
                </c:pt>
                <c:pt idx="187">
                  <c:v>37879</c:v>
                </c:pt>
                <c:pt idx="188">
                  <c:v>38202</c:v>
                </c:pt>
                <c:pt idx="189">
                  <c:v>38208</c:v>
                </c:pt>
                <c:pt idx="190">
                  <c:v>38210</c:v>
                </c:pt>
                <c:pt idx="191">
                  <c:v>38216</c:v>
                </c:pt>
                <c:pt idx="192">
                  <c:v>38223</c:v>
                </c:pt>
                <c:pt idx="193">
                  <c:v>38230</c:v>
                </c:pt>
                <c:pt idx="194">
                  <c:v>38231</c:v>
                </c:pt>
                <c:pt idx="195">
                  <c:v>38238</c:v>
                </c:pt>
                <c:pt idx="196">
                  <c:v>38245</c:v>
                </c:pt>
                <c:pt idx="197">
                  <c:v>38252</c:v>
                </c:pt>
                <c:pt idx="198">
                  <c:v>38259</c:v>
                </c:pt>
                <c:pt idx="199">
                  <c:v>38566</c:v>
                </c:pt>
                <c:pt idx="200">
                  <c:v>38574</c:v>
                </c:pt>
                <c:pt idx="201">
                  <c:v>38575</c:v>
                </c:pt>
                <c:pt idx="202">
                  <c:v>38576</c:v>
                </c:pt>
                <c:pt idx="203">
                  <c:v>38580</c:v>
                </c:pt>
                <c:pt idx="204">
                  <c:v>38581</c:v>
                </c:pt>
                <c:pt idx="205">
                  <c:v>38587</c:v>
                </c:pt>
                <c:pt idx="206">
                  <c:v>38588</c:v>
                </c:pt>
                <c:pt idx="207">
                  <c:v>38594</c:v>
                </c:pt>
                <c:pt idx="208">
                  <c:v>38595</c:v>
                </c:pt>
                <c:pt idx="209">
                  <c:v>38617</c:v>
                </c:pt>
                <c:pt idx="210">
                  <c:v>38622</c:v>
                </c:pt>
                <c:pt idx="211">
                  <c:v>38930</c:v>
                </c:pt>
                <c:pt idx="212">
                  <c:v>38937</c:v>
                </c:pt>
                <c:pt idx="213">
                  <c:v>38938</c:v>
                </c:pt>
                <c:pt idx="214">
                  <c:v>38944</c:v>
                </c:pt>
                <c:pt idx="215">
                  <c:v>38950</c:v>
                </c:pt>
                <c:pt idx="216">
                  <c:v>38951</c:v>
                </c:pt>
                <c:pt idx="217">
                  <c:v>38958</c:v>
                </c:pt>
                <c:pt idx="218">
                  <c:v>38966</c:v>
                </c:pt>
                <c:pt idx="219">
                  <c:v>38967</c:v>
                </c:pt>
                <c:pt idx="220">
                  <c:v>38968</c:v>
                </c:pt>
                <c:pt idx="221">
                  <c:v>38971</c:v>
                </c:pt>
                <c:pt idx="222">
                  <c:v>38972</c:v>
                </c:pt>
                <c:pt idx="223">
                  <c:v>38978</c:v>
                </c:pt>
                <c:pt idx="224">
                  <c:v>38979</c:v>
                </c:pt>
                <c:pt idx="225">
                  <c:v>38980</c:v>
                </c:pt>
                <c:pt idx="226">
                  <c:v>38988</c:v>
                </c:pt>
                <c:pt idx="227">
                  <c:v>38989</c:v>
                </c:pt>
                <c:pt idx="228">
                  <c:v>39300</c:v>
                </c:pt>
                <c:pt idx="229">
                  <c:v>39301</c:v>
                </c:pt>
                <c:pt idx="230">
                  <c:v>39308</c:v>
                </c:pt>
                <c:pt idx="231">
                  <c:v>39315</c:v>
                </c:pt>
                <c:pt idx="232">
                  <c:v>39322</c:v>
                </c:pt>
                <c:pt idx="233">
                  <c:v>39331</c:v>
                </c:pt>
                <c:pt idx="234">
                  <c:v>39336</c:v>
                </c:pt>
                <c:pt idx="235">
                  <c:v>39344</c:v>
                </c:pt>
                <c:pt idx="236">
                  <c:v>39345</c:v>
                </c:pt>
                <c:pt idx="237">
                  <c:v>39352</c:v>
                </c:pt>
                <c:pt idx="238">
                  <c:v>39665</c:v>
                </c:pt>
                <c:pt idx="239">
                  <c:v>39666.458333333336</c:v>
                </c:pt>
                <c:pt idx="240">
                  <c:v>39672</c:v>
                </c:pt>
                <c:pt idx="241">
                  <c:v>39679</c:v>
                </c:pt>
                <c:pt idx="242">
                  <c:v>39680.458333333336</c:v>
                </c:pt>
                <c:pt idx="243">
                  <c:v>39686</c:v>
                </c:pt>
                <c:pt idx="244">
                  <c:v>39693</c:v>
                </c:pt>
                <c:pt idx="245">
                  <c:v>39694.447916666664</c:v>
                </c:pt>
                <c:pt idx="246">
                  <c:v>39700</c:v>
                </c:pt>
                <c:pt idx="247">
                  <c:v>39708.465277777781</c:v>
                </c:pt>
                <c:pt idx="248">
                  <c:v>40029</c:v>
                </c:pt>
                <c:pt idx="249">
                  <c:v>40030</c:v>
                </c:pt>
                <c:pt idx="250">
                  <c:v>40037</c:v>
                </c:pt>
                <c:pt idx="251">
                  <c:v>40043</c:v>
                </c:pt>
                <c:pt idx="252">
                  <c:v>40044</c:v>
                </c:pt>
                <c:pt idx="253">
                  <c:v>40051</c:v>
                </c:pt>
                <c:pt idx="254">
                  <c:v>40058</c:v>
                </c:pt>
                <c:pt idx="255">
                  <c:v>40059</c:v>
                </c:pt>
                <c:pt idx="256">
                  <c:v>40066</c:v>
                </c:pt>
                <c:pt idx="257">
                  <c:v>40073</c:v>
                </c:pt>
                <c:pt idx="258">
                  <c:v>40079</c:v>
                </c:pt>
                <c:pt idx="259">
                  <c:v>40080</c:v>
                </c:pt>
                <c:pt idx="260">
                  <c:v>40085</c:v>
                </c:pt>
                <c:pt idx="261">
                  <c:v>40086</c:v>
                </c:pt>
                <c:pt idx="262">
                  <c:v>40393</c:v>
                </c:pt>
                <c:pt idx="263">
                  <c:v>40395.415277777778</c:v>
                </c:pt>
                <c:pt idx="264">
                  <c:v>40401</c:v>
                </c:pt>
                <c:pt idx="265">
                  <c:v>40409.420138888891</c:v>
                </c:pt>
                <c:pt idx="266">
                  <c:v>40415</c:v>
                </c:pt>
                <c:pt idx="267">
                  <c:v>40423.426388888889</c:v>
                </c:pt>
                <c:pt idx="268">
                  <c:v>40436.401388888888</c:v>
                </c:pt>
                <c:pt idx="269">
                  <c:v>40451.451388888891</c:v>
                </c:pt>
                <c:pt idx="270" formatCode="m/d/yyyy\ h:mm">
                  <c:v>40757</c:v>
                </c:pt>
                <c:pt idx="271" formatCode="m/d/yyyy\ h:mm">
                  <c:v>40764</c:v>
                </c:pt>
                <c:pt idx="272" formatCode="m/d/yyyy\ h:mm">
                  <c:v>40764.402777777781</c:v>
                </c:pt>
                <c:pt idx="273" formatCode="m/d/yyyy\ h:mm">
                  <c:v>40778</c:v>
                </c:pt>
                <c:pt idx="274" formatCode="m/d/yyyy\ h:mm">
                  <c:v>40778.413888888892</c:v>
                </c:pt>
                <c:pt idx="275" formatCode="m/d/yyyy\ h:mm">
                  <c:v>40785</c:v>
                </c:pt>
                <c:pt idx="276" formatCode="m/d/yyyy\ h:mm">
                  <c:v>40793</c:v>
                </c:pt>
                <c:pt idx="277" formatCode="m/d/yyyy\ h:mm">
                  <c:v>40793.487500000003</c:v>
                </c:pt>
                <c:pt idx="278" formatCode="m/d/yyyy\ h:mm">
                  <c:v>40798</c:v>
                </c:pt>
                <c:pt idx="279" formatCode="m/d/yyyy\ h:mm">
                  <c:v>40799</c:v>
                </c:pt>
                <c:pt idx="280" formatCode="m/d/yyyy\ h:mm">
                  <c:v>40805</c:v>
                </c:pt>
                <c:pt idx="281" formatCode="m/d/yyyy\ h:mm">
                  <c:v>40806</c:v>
                </c:pt>
                <c:pt idx="282" formatCode="m/d/yyyy\ h:mm">
                  <c:v>40812</c:v>
                </c:pt>
                <c:pt idx="283" formatCode="m/d/yyyy\ h:mm">
                  <c:v>40813</c:v>
                </c:pt>
                <c:pt idx="284" formatCode="m/d/yyyy\ h:mm">
                  <c:v>41122.456250000003</c:v>
                </c:pt>
                <c:pt idx="285" formatCode="m/d/yyyy\ h:mm">
                  <c:v>41127</c:v>
                </c:pt>
                <c:pt idx="286" formatCode="m/d/yyyy\ h:mm">
                  <c:v>41128</c:v>
                </c:pt>
                <c:pt idx="287" formatCode="m/d/yyyy\ h:mm">
                  <c:v>41134</c:v>
                </c:pt>
                <c:pt idx="288" formatCode="m/d/yyyy\ h:mm">
                  <c:v>41135</c:v>
                </c:pt>
                <c:pt idx="289" formatCode="m/d/yyyy\ h:mm">
                  <c:v>41136.429166666669</c:v>
                </c:pt>
                <c:pt idx="290" formatCode="m/d/yyyy\ h:mm">
                  <c:v>41141</c:v>
                </c:pt>
                <c:pt idx="291" formatCode="m/d/yyyy\ h:mm">
                  <c:v>41148</c:v>
                </c:pt>
                <c:pt idx="292" formatCode="m/d/yyyy\ h:mm">
                  <c:v>41149</c:v>
                </c:pt>
                <c:pt idx="293" formatCode="m/d/yyyy\ h:mm">
                  <c:v>41149.538888888892</c:v>
                </c:pt>
                <c:pt idx="294" formatCode="m/d/yyyy\ h:mm">
                  <c:v>41162</c:v>
                </c:pt>
                <c:pt idx="295" formatCode="m/d/yyyy\ h:mm">
                  <c:v>41164.470138888886</c:v>
                </c:pt>
                <c:pt idx="296" formatCode="m/d/yyyy\ h:mm">
                  <c:v>41169</c:v>
                </c:pt>
                <c:pt idx="297" formatCode="m/d/yyyy\ h:mm">
                  <c:v>41178.538888888892</c:v>
                </c:pt>
                <c:pt idx="298" formatCode="m/d/yyyy\ h:mm">
                  <c:v>41492</c:v>
                </c:pt>
                <c:pt idx="299" formatCode="m/d/yyyy\ h:mm">
                  <c:v>41499</c:v>
                </c:pt>
                <c:pt idx="300" formatCode="m/d/yyyy\ h:mm">
                  <c:v>41513</c:v>
                </c:pt>
                <c:pt idx="301" formatCode="m/d/yyyy\ h:mm">
                  <c:v>41856</c:v>
                </c:pt>
                <c:pt idx="302" formatCode="m/d/yyyy\ h:mm">
                  <c:v>41864</c:v>
                </c:pt>
                <c:pt idx="303" formatCode="m/d/yyyy\ h:mm">
                  <c:v>41877</c:v>
                </c:pt>
                <c:pt idx="304" formatCode="m/d/yyyy\ h:mm">
                  <c:v>41886</c:v>
                </c:pt>
                <c:pt idx="305" formatCode="m/d/yyyy\ h:mm">
                  <c:v>42220</c:v>
                </c:pt>
                <c:pt idx="306" formatCode="m/d/yyyy\ h:mm">
                  <c:v>42227</c:v>
                </c:pt>
                <c:pt idx="307" formatCode="m/d/yyyy\ h:mm">
                  <c:v>42236</c:v>
                </c:pt>
                <c:pt idx="308" formatCode="m/d/yyyy\ h:mm">
                  <c:v>42241</c:v>
                </c:pt>
                <c:pt idx="309" formatCode="m/d/yyyy\ h:mm">
                  <c:v>42243</c:v>
                </c:pt>
                <c:pt idx="310" formatCode="m/d/yyyy\ h:mm">
                  <c:v>42248</c:v>
                </c:pt>
                <c:pt idx="311" formatCode="m/d/yyyy\ h:mm">
                  <c:v>42264</c:v>
                </c:pt>
                <c:pt idx="312" formatCode="m/d/yyyy\ h:mm">
                  <c:v>42584</c:v>
                </c:pt>
                <c:pt idx="313" formatCode="m/d/yyyy\ h:mm">
                  <c:v>42591</c:v>
                </c:pt>
                <c:pt idx="314" formatCode="m/d/yyyy\ h:mm">
                  <c:v>42594</c:v>
                </c:pt>
                <c:pt idx="315" formatCode="m/d/yyyy\ h:mm">
                  <c:v>42599</c:v>
                </c:pt>
                <c:pt idx="316" formatCode="m/d/yyyy\ h:mm">
                  <c:v>42601</c:v>
                </c:pt>
                <c:pt idx="317" formatCode="m/d/yyyy\ h:mm">
                  <c:v>42605</c:v>
                </c:pt>
                <c:pt idx="318" formatCode="m/d/yyyy\ h:mm">
                  <c:v>42608</c:v>
                </c:pt>
                <c:pt idx="319" formatCode="m/d/yyyy\ h:mm">
                  <c:v>42612</c:v>
                </c:pt>
                <c:pt idx="320" formatCode="m/d/yyyy\ h:mm">
                  <c:v>42614</c:v>
                </c:pt>
                <c:pt idx="321" formatCode="m/d/yyyy\ h:mm">
                  <c:v>42621</c:v>
                </c:pt>
                <c:pt idx="322" formatCode="m/d/yyyy\ h:mm">
                  <c:v>42622</c:v>
                </c:pt>
                <c:pt idx="323" formatCode="m/d/yyyy\ h:mm">
                  <c:v>42628</c:v>
                </c:pt>
                <c:pt idx="324" formatCode="m/d/yyyy\ h:mm">
                  <c:v>42948</c:v>
                </c:pt>
                <c:pt idx="325" formatCode="m/d/yyyy\ h:mm">
                  <c:v>42955</c:v>
                </c:pt>
                <c:pt idx="326" formatCode="m/d/yyyy\ h:mm">
                  <c:v>42962</c:v>
                </c:pt>
                <c:pt idx="327" formatCode="m/d/yyyy\ h:mm">
                  <c:v>42969</c:v>
                </c:pt>
                <c:pt idx="328" formatCode="m/d/yyyy\ h:mm">
                  <c:v>42976</c:v>
                </c:pt>
                <c:pt idx="329" formatCode="m/d/yyyy\ h:mm">
                  <c:v>42985</c:v>
                </c:pt>
                <c:pt idx="330" formatCode="m/d/yyyy\ h:mm">
                  <c:v>42992</c:v>
                </c:pt>
                <c:pt idx="331" formatCode="m/d/yyyy\ h:mm">
                  <c:v>42999</c:v>
                </c:pt>
                <c:pt idx="332" formatCode="m/d/yyyy\ h:mm">
                  <c:v>43313</c:v>
                </c:pt>
                <c:pt idx="333" formatCode="m/d/yyyy\ h:mm">
                  <c:v>43319</c:v>
                </c:pt>
                <c:pt idx="334" formatCode="m/d/yyyy\ h:mm">
                  <c:v>43320</c:v>
                </c:pt>
                <c:pt idx="335" formatCode="m/d/yyyy\ h:mm">
                  <c:v>43332</c:v>
                </c:pt>
                <c:pt idx="336" formatCode="m/d/yyyy\ h:mm">
                  <c:v>43333</c:v>
                </c:pt>
                <c:pt idx="337" formatCode="m/d/yyyy\ h:mm">
                  <c:v>43339</c:v>
                </c:pt>
                <c:pt idx="338" formatCode="m/d/yyyy\ h:mm">
                  <c:v>43347</c:v>
                </c:pt>
                <c:pt idx="339" formatCode="m/d/yyyy\ h:mm">
                  <c:v>43348</c:v>
                </c:pt>
                <c:pt idx="340" formatCode="m/d/yyyy\ h:mm">
                  <c:v>43353</c:v>
                </c:pt>
                <c:pt idx="341" formatCode="m/d/yyyy\ h:mm">
                  <c:v>43360</c:v>
                </c:pt>
                <c:pt idx="342" formatCode="m/d/yyyy\ h:mm">
                  <c:v>43367</c:v>
                </c:pt>
                <c:pt idx="343" formatCode="m/d/yyyy\ h:mm">
                  <c:v>43683</c:v>
                </c:pt>
                <c:pt idx="344" formatCode="m/d/yyyy\ h:mm">
                  <c:v>43697</c:v>
                </c:pt>
                <c:pt idx="345" formatCode="m/d/yyyy\ h:mm">
                  <c:v>43698</c:v>
                </c:pt>
                <c:pt idx="346" formatCode="m/d/yyyy\ h:mm">
                  <c:v>43705</c:v>
                </c:pt>
                <c:pt idx="347" formatCode="m/d/yyyy\ h:mm">
                  <c:v>43712</c:v>
                </c:pt>
                <c:pt idx="348" formatCode="m/d/yyyy\ h:mm">
                  <c:v>43719</c:v>
                </c:pt>
                <c:pt idx="349" formatCode="m/d/yyyy\ h:mm">
                  <c:v>43726</c:v>
                </c:pt>
                <c:pt idx="350" formatCode="m/d/yyyy\ h:mm">
                  <c:v>43734</c:v>
                </c:pt>
                <c:pt idx="351" formatCode="m/d/yyyy\ h:mm">
                  <c:v>44047</c:v>
                </c:pt>
                <c:pt idx="352" formatCode="m/d/yyyy\ h:mm">
                  <c:v>44055</c:v>
                </c:pt>
                <c:pt idx="353" formatCode="m/d/yyyy\ h:mm">
                  <c:v>44061</c:v>
                </c:pt>
                <c:pt idx="354" formatCode="m/d/yyyy\ h:mm">
                  <c:v>44075</c:v>
                </c:pt>
                <c:pt idx="355" formatCode="m/d/yyyy\ h:mm">
                  <c:v>44090</c:v>
                </c:pt>
                <c:pt idx="356" formatCode="m/d/yyyy\ h:mm">
                  <c:v>44096</c:v>
                </c:pt>
                <c:pt idx="357" formatCode="m/d/yyyy\ h:mm">
                  <c:v>44418</c:v>
                </c:pt>
                <c:pt idx="358" formatCode="m/d/yyyy\ h:mm">
                  <c:v>44432</c:v>
                </c:pt>
                <c:pt idx="359" formatCode="m/d/yyyy\ h:mm">
                  <c:v>44439</c:v>
                </c:pt>
                <c:pt idx="360" formatCode="m/d/yyyy\ h:mm">
                  <c:v>44441</c:v>
                </c:pt>
                <c:pt idx="361" formatCode="m/d/yyyy\ h:mm">
                  <c:v>44447</c:v>
                </c:pt>
                <c:pt idx="362" formatCode="m/d/yyyy\ h:mm">
                  <c:v>44455</c:v>
                </c:pt>
                <c:pt idx="363" formatCode="m/d/yyyy\ h:mm">
                  <c:v>44462</c:v>
                </c:pt>
                <c:pt idx="364" formatCode="m/d/yyyy\ h:mm">
                  <c:v>44469</c:v>
                </c:pt>
                <c:pt idx="365" formatCode="m/d/yyyy\ h:mm">
                  <c:v>44775</c:v>
                </c:pt>
                <c:pt idx="366" formatCode="m/d/yyyy\ h:mm">
                  <c:v>44789</c:v>
                </c:pt>
                <c:pt idx="367" formatCode="m/d/yyyy\ h:mm">
                  <c:v>44803</c:v>
                </c:pt>
                <c:pt idx="368" formatCode="m/d/yyyy\ h:mm">
                  <c:v>44803.477777777778</c:v>
                </c:pt>
                <c:pt idx="369" formatCode="m/d/yyyy\ h:mm">
                  <c:v>44810.465277777781</c:v>
                </c:pt>
                <c:pt idx="370" formatCode="m/d/yyyy\ h:mm">
                  <c:v>44817.46875</c:v>
                </c:pt>
                <c:pt idx="371" formatCode="m/d/yyyy\ h:mm">
                  <c:v>44826.465277777781</c:v>
                </c:pt>
                <c:pt idx="372" formatCode="m/d/yyyy\ h:mm">
                  <c:v>44833.454861111109</c:v>
                </c:pt>
                <c:pt idx="373">
                  <c:v>45146</c:v>
                </c:pt>
                <c:pt idx="374">
                  <c:v>45153</c:v>
                </c:pt>
                <c:pt idx="375">
                  <c:v>45166</c:v>
                </c:pt>
                <c:pt idx="376">
                  <c:v>45167</c:v>
                </c:pt>
                <c:pt idx="377">
                  <c:v>45175</c:v>
                </c:pt>
                <c:pt idx="378">
                  <c:v>45188.522916666669</c:v>
                </c:pt>
                <c:pt idx="379">
                  <c:v>45195.479166666664</c:v>
                </c:pt>
                <c:pt idx="380" formatCode="m/d/yyyy\ h:mm">
                  <c:v>45455</c:v>
                </c:pt>
                <c:pt idx="381" formatCode="m/d/yyyy\ h:mm">
                  <c:v>45469</c:v>
                </c:pt>
                <c:pt idx="382" formatCode="m/d/yyyy\ h:mm">
                  <c:v>45496</c:v>
                </c:pt>
                <c:pt idx="383" formatCode="m/d/yyyy\ h:mm">
                  <c:v>45510</c:v>
                </c:pt>
                <c:pt idx="384" formatCode="m/d/yyyy\ h:mm">
                  <c:v>45525</c:v>
                </c:pt>
                <c:pt idx="385" formatCode="m/d/yyyy\ h:mm">
                  <c:v>45531</c:v>
                </c:pt>
                <c:pt idx="386" formatCode="m/d/yyyy\ h:mm">
                  <c:v>45540</c:v>
                </c:pt>
                <c:pt idx="387" formatCode="m/d/yyyy\ h:mm">
                  <c:v>45547</c:v>
                </c:pt>
                <c:pt idx="388" formatCode="m/d/yyyy\ h:mm">
                  <c:v>45554</c:v>
                </c:pt>
                <c:pt idx="389" formatCode="m/d/yyyy\ h:mm">
                  <c:v>45561</c:v>
                </c:pt>
                <c:pt idx="390" formatCode="m/d/yyyy\ h:mm">
                  <c:v>45567</c:v>
                </c:pt>
                <c:pt idx="391" formatCode="m/d/yyyy\ h:mm">
                  <c:v>45574</c:v>
                </c:pt>
              </c:numCache>
            </c:numRef>
          </c:xVal>
          <c:yVal>
            <c:numRef>
              <c:f>'5yr AVG_Na'!$B$2:$B$393</c:f>
              <c:numCache>
                <c:formatCode>0.00</c:formatCode>
                <c:ptCount val="392"/>
                <c:pt idx="0">
                  <c:v>123</c:v>
                </c:pt>
                <c:pt idx="1">
                  <c:v>122.333333333333</c:v>
                </c:pt>
                <c:pt idx="2">
                  <c:v>121.384615384615</c:v>
                </c:pt>
                <c:pt idx="3">
                  <c:v>120.571428571428</c:v>
                </c:pt>
                <c:pt idx="4">
                  <c:v>119.86666666666601</c:v>
                </c:pt>
                <c:pt idx="5">
                  <c:v>119.25</c:v>
                </c:pt>
                <c:pt idx="6">
                  <c:v>118.705882352941</c:v>
                </c:pt>
                <c:pt idx="7">
                  <c:v>118.222222222222</c:v>
                </c:pt>
                <c:pt idx="8">
                  <c:v>118.31578947368401</c:v>
                </c:pt>
                <c:pt idx="9">
                  <c:v>118.9</c:v>
                </c:pt>
                <c:pt idx="10">
                  <c:v>119.90909090909</c:v>
                </c:pt>
                <c:pt idx="11">
                  <c:v>116.95652173913</c:v>
                </c:pt>
                <c:pt idx="12">
                  <c:v>114.291666666666</c:v>
                </c:pt>
                <c:pt idx="13">
                  <c:v>111.8</c:v>
                </c:pt>
                <c:pt idx="14">
                  <c:v>108.72</c:v>
                </c:pt>
                <c:pt idx="15">
                  <c:v>106.461538461538</c:v>
                </c:pt>
                <c:pt idx="16">
                  <c:v>104.62962962962899</c:v>
                </c:pt>
                <c:pt idx="17">
                  <c:v>102.85714285714199</c:v>
                </c:pt>
                <c:pt idx="18">
                  <c:v>100</c:v>
                </c:pt>
                <c:pt idx="19">
                  <c:v>98.413793103448199</c:v>
                </c:pt>
                <c:pt idx="20">
                  <c:v>97.034482758620598</c:v>
                </c:pt>
                <c:pt idx="21">
                  <c:v>95.678571428571402</c:v>
                </c:pt>
                <c:pt idx="22">
                  <c:v>94.931034482758605</c:v>
                </c:pt>
                <c:pt idx="23">
                  <c:v>92.535714285714207</c:v>
                </c:pt>
                <c:pt idx="24">
                  <c:v>91.035714285714207</c:v>
                </c:pt>
                <c:pt idx="25">
                  <c:v>91.344827586206804</c:v>
                </c:pt>
                <c:pt idx="26">
                  <c:v>90.448275862068897</c:v>
                </c:pt>
                <c:pt idx="27">
                  <c:v>89.551724137931004</c:v>
                </c:pt>
                <c:pt idx="28">
                  <c:v>90.233333333333306</c:v>
                </c:pt>
                <c:pt idx="29">
                  <c:v>88.1111111111111</c:v>
                </c:pt>
                <c:pt idx="30">
                  <c:v>86.3599999999999</c:v>
                </c:pt>
                <c:pt idx="31">
                  <c:v>85.7916666666666</c:v>
                </c:pt>
                <c:pt idx="32">
                  <c:v>84.2083333333333</c:v>
                </c:pt>
                <c:pt idx="33">
                  <c:v>83.619047619047606</c:v>
                </c:pt>
                <c:pt idx="34">
                  <c:v>88.549999999999898</c:v>
                </c:pt>
                <c:pt idx="35">
                  <c:v>95.5</c:v>
                </c:pt>
                <c:pt idx="36">
                  <c:v>102.117647058823</c:v>
                </c:pt>
                <c:pt idx="37">
                  <c:v>104.588235294117</c:v>
                </c:pt>
                <c:pt idx="38">
                  <c:v>107.6875</c:v>
                </c:pt>
                <c:pt idx="39">
                  <c:v>108.41176470588201</c:v>
                </c:pt>
                <c:pt idx="40">
                  <c:v>112.8</c:v>
                </c:pt>
                <c:pt idx="41">
                  <c:v>112</c:v>
                </c:pt>
                <c:pt idx="42">
                  <c:v>112</c:v>
                </c:pt>
                <c:pt idx="43">
                  <c:v>112.133333333333</c:v>
                </c:pt>
                <c:pt idx="44">
                  <c:v>111.375</c:v>
                </c:pt>
                <c:pt idx="45">
                  <c:v>111.53846153846099</c:v>
                </c:pt>
                <c:pt idx="46">
                  <c:v>111.923076923076</c:v>
                </c:pt>
                <c:pt idx="47">
                  <c:v>110.53846153846099</c:v>
                </c:pt>
                <c:pt idx="48">
                  <c:v>109.78571428571399</c:v>
                </c:pt>
                <c:pt idx="49">
                  <c:v>109.071428571428</c:v>
                </c:pt>
                <c:pt idx="50">
                  <c:v>109</c:v>
                </c:pt>
                <c:pt idx="51">
                  <c:v>108.4375</c:v>
                </c:pt>
                <c:pt idx="52">
                  <c:v>106.1875</c:v>
                </c:pt>
                <c:pt idx="53">
                  <c:v>103.666666666666</c:v>
                </c:pt>
                <c:pt idx="54">
                  <c:v>101.466666666666</c:v>
                </c:pt>
                <c:pt idx="55">
                  <c:v>101.3125</c:v>
                </c:pt>
                <c:pt idx="56">
                  <c:v>100.17647058823501</c:v>
                </c:pt>
                <c:pt idx="57">
                  <c:v>99.5555555555555</c:v>
                </c:pt>
                <c:pt idx="58">
                  <c:v>99.5263157894736</c:v>
                </c:pt>
                <c:pt idx="59">
                  <c:v>99.049999999999898</c:v>
                </c:pt>
                <c:pt idx="60">
                  <c:v>98.473684210526301</c:v>
                </c:pt>
                <c:pt idx="61">
                  <c:v>98.349999999999895</c:v>
                </c:pt>
                <c:pt idx="62">
                  <c:v>97.25</c:v>
                </c:pt>
                <c:pt idx="63">
                  <c:v>97.476190476190396</c:v>
                </c:pt>
                <c:pt idx="64">
                  <c:v>97.695652173913004</c:v>
                </c:pt>
                <c:pt idx="65">
                  <c:v>97.7916666666666</c:v>
                </c:pt>
                <c:pt idx="66">
                  <c:v>97.4166666666666</c:v>
                </c:pt>
                <c:pt idx="67">
                  <c:v>97.28</c:v>
                </c:pt>
                <c:pt idx="68">
                  <c:v>97.346153846153797</c:v>
                </c:pt>
                <c:pt idx="69">
                  <c:v>97.185185185185105</c:v>
                </c:pt>
                <c:pt idx="70">
                  <c:v>96.793103448275801</c:v>
                </c:pt>
                <c:pt idx="71">
                  <c:v>96.733333333333306</c:v>
                </c:pt>
                <c:pt idx="72">
                  <c:v>96.516129032257993</c:v>
                </c:pt>
                <c:pt idx="73">
                  <c:v>96.46875</c:v>
                </c:pt>
                <c:pt idx="74">
                  <c:v>95.911764705882305</c:v>
                </c:pt>
                <c:pt idx="75">
                  <c:v>95.742857142857105</c:v>
                </c:pt>
                <c:pt idx="76">
                  <c:v>95.457142857142799</c:v>
                </c:pt>
                <c:pt idx="77">
                  <c:v>95.6944444444444</c:v>
                </c:pt>
                <c:pt idx="78">
                  <c:v>96.027027027027003</c:v>
                </c:pt>
                <c:pt idx="79">
                  <c:v>96.394736842105203</c:v>
                </c:pt>
                <c:pt idx="80">
                  <c:v>96.342105263157805</c:v>
                </c:pt>
                <c:pt idx="81">
                  <c:v>96.394736842105203</c:v>
                </c:pt>
                <c:pt idx="82">
                  <c:v>96.5263157894736</c:v>
                </c:pt>
                <c:pt idx="83">
                  <c:v>96.461538461538396</c:v>
                </c:pt>
                <c:pt idx="84">
                  <c:v>96.421052631578902</c:v>
                </c:pt>
                <c:pt idx="85">
                  <c:v>96.871794871794805</c:v>
                </c:pt>
                <c:pt idx="86">
                  <c:v>97.325000000000003</c:v>
                </c:pt>
                <c:pt idx="87">
                  <c:v>97.560975609755999</c:v>
                </c:pt>
                <c:pt idx="88">
                  <c:v>97.609756097560904</c:v>
                </c:pt>
                <c:pt idx="89">
                  <c:v>98.219512195121894</c:v>
                </c:pt>
                <c:pt idx="90">
                  <c:v>98.512195121951194</c:v>
                </c:pt>
                <c:pt idx="91">
                  <c:v>98.825000000000003</c:v>
                </c:pt>
                <c:pt idx="92">
                  <c:v>99.2</c:v>
                </c:pt>
                <c:pt idx="93">
                  <c:v>99.219512195121894</c:v>
                </c:pt>
                <c:pt idx="94">
                  <c:v>99.512195121951194</c:v>
                </c:pt>
                <c:pt idx="95">
                  <c:v>99.268292682926798</c:v>
                </c:pt>
                <c:pt idx="96">
                  <c:v>99.724999999999895</c:v>
                </c:pt>
                <c:pt idx="97">
                  <c:v>99.924999999999898</c:v>
                </c:pt>
                <c:pt idx="98">
                  <c:v>100.099999999999</c:v>
                </c:pt>
                <c:pt idx="99">
                  <c:v>100.099999999999</c:v>
                </c:pt>
                <c:pt idx="100">
                  <c:v>100.25641025641001</c:v>
                </c:pt>
                <c:pt idx="101">
                  <c:v>100.358974358974</c:v>
                </c:pt>
                <c:pt idx="102">
                  <c:v>100.230769230769</c:v>
                </c:pt>
                <c:pt idx="103">
                  <c:v>100.3</c:v>
                </c:pt>
                <c:pt idx="104">
                  <c:v>101.166666666666</c:v>
                </c:pt>
                <c:pt idx="105">
                  <c:v>101.305555555555</c:v>
                </c:pt>
                <c:pt idx="106">
                  <c:v>101.416666666666</c:v>
                </c:pt>
                <c:pt idx="107">
                  <c:v>101.472222222222</c:v>
                </c:pt>
                <c:pt idx="108">
                  <c:v>102.171428571428</c:v>
                </c:pt>
                <c:pt idx="109">
                  <c:v>102.083333333333</c:v>
                </c:pt>
                <c:pt idx="110">
                  <c:v>102.25</c:v>
                </c:pt>
                <c:pt idx="111">
                  <c:v>102.277777777777</c:v>
                </c:pt>
                <c:pt idx="112">
                  <c:v>101.965714285714</c:v>
                </c:pt>
                <c:pt idx="113">
                  <c:v>101.668571428571</c:v>
                </c:pt>
                <c:pt idx="114">
                  <c:v>101.545714285714</c:v>
                </c:pt>
                <c:pt idx="115">
                  <c:v>101.414285714285</c:v>
                </c:pt>
                <c:pt idx="116">
                  <c:v>101.24285714285701</c:v>
                </c:pt>
                <c:pt idx="117">
                  <c:v>101.47142857142801</c:v>
                </c:pt>
                <c:pt idx="118">
                  <c:v>100.92</c:v>
                </c:pt>
                <c:pt idx="119">
                  <c:v>100.328571428571</c:v>
                </c:pt>
                <c:pt idx="120">
                  <c:v>99.391176470588206</c:v>
                </c:pt>
                <c:pt idx="121">
                  <c:v>99.108823529411694</c:v>
                </c:pt>
                <c:pt idx="122">
                  <c:v>98.302941176470497</c:v>
                </c:pt>
                <c:pt idx="123">
                  <c:v>97.935294117647004</c:v>
                </c:pt>
                <c:pt idx="124">
                  <c:v>97.521212121212102</c:v>
                </c:pt>
                <c:pt idx="125">
                  <c:v>97.146874999999994</c:v>
                </c:pt>
                <c:pt idx="126">
                  <c:v>97.196875000000006</c:v>
                </c:pt>
                <c:pt idx="127">
                  <c:v>96.903125000000003</c:v>
                </c:pt>
                <c:pt idx="128">
                  <c:v>96.912121212121207</c:v>
                </c:pt>
                <c:pt idx="129">
                  <c:v>96.579411764705796</c:v>
                </c:pt>
                <c:pt idx="130">
                  <c:v>96.035294117646998</c:v>
                </c:pt>
                <c:pt idx="131">
                  <c:v>94.954545454545396</c:v>
                </c:pt>
                <c:pt idx="132">
                  <c:v>93.693939393939402</c:v>
                </c:pt>
                <c:pt idx="133">
                  <c:v>92.560606060606005</c:v>
                </c:pt>
                <c:pt idx="134">
                  <c:v>91.545454545454504</c:v>
                </c:pt>
                <c:pt idx="135">
                  <c:v>90.240624999999895</c:v>
                </c:pt>
                <c:pt idx="136">
                  <c:v>89.393939393939306</c:v>
                </c:pt>
                <c:pt idx="137">
                  <c:v>89.164705882352905</c:v>
                </c:pt>
                <c:pt idx="138">
                  <c:v>88.488235294117601</c:v>
                </c:pt>
                <c:pt idx="139">
                  <c:v>87.838235294117595</c:v>
                </c:pt>
                <c:pt idx="140">
                  <c:v>87.608823529411694</c:v>
                </c:pt>
                <c:pt idx="141">
                  <c:v>86.7441176470588</c:v>
                </c:pt>
                <c:pt idx="142">
                  <c:v>86.542857142857102</c:v>
                </c:pt>
                <c:pt idx="143">
                  <c:v>86.317142857142798</c:v>
                </c:pt>
                <c:pt idx="144">
                  <c:v>86.028571428571297</c:v>
                </c:pt>
                <c:pt idx="145">
                  <c:v>85.5117647058823</c:v>
                </c:pt>
                <c:pt idx="146">
                  <c:v>85.208823529411703</c:v>
                </c:pt>
                <c:pt idx="147">
                  <c:v>85.277142857142806</c:v>
                </c:pt>
                <c:pt idx="148">
                  <c:v>85.005714285714205</c:v>
                </c:pt>
                <c:pt idx="149">
                  <c:v>84.851428571428499</c:v>
                </c:pt>
                <c:pt idx="150">
                  <c:v>84.642857142857096</c:v>
                </c:pt>
                <c:pt idx="151">
                  <c:v>84.371428571428496</c:v>
                </c:pt>
                <c:pt idx="152">
                  <c:v>84.071428571428498</c:v>
                </c:pt>
                <c:pt idx="153">
                  <c:v>84.259999999999906</c:v>
                </c:pt>
                <c:pt idx="154">
                  <c:v>84.351428571428499</c:v>
                </c:pt>
                <c:pt idx="155">
                  <c:v>84.548571428571407</c:v>
                </c:pt>
                <c:pt idx="156">
                  <c:v>84.825000000000003</c:v>
                </c:pt>
                <c:pt idx="157">
                  <c:v>85.194594594594605</c:v>
                </c:pt>
                <c:pt idx="158">
                  <c:v>85.205555555555506</c:v>
                </c:pt>
                <c:pt idx="159">
                  <c:v>85.489189189189105</c:v>
                </c:pt>
                <c:pt idx="160">
                  <c:v>85.556756756756698</c:v>
                </c:pt>
                <c:pt idx="161">
                  <c:v>86.086486486486393</c:v>
                </c:pt>
                <c:pt idx="162">
                  <c:v>86.216216216216196</c:v>
                </c:pt>
                <c:pt idx="163">
                  <c:v>86.465789473684097</c:v>
                </c:pt>
                <c:pt idx="164">
                  <c:v>86.716216216216196</c:v>
                </c:pt>
                <c:pt idx="165">
                  <c:v>86.818918918918797</c:v>
                </c:pt>
                <c:pt idx="166">
                  <c:v>87.167567567567502</c:v>
                </c:pt>
                <c:pt idx="167">
                  <c:v>87.363157894736801</c:v>
                </c:pt>
                <c:pt idx="168">
                  <c:v>87.594871794871693</c:v>
                </c:pt>
                <c:pt idx="169">
                  <c:v>87.992307692307605</c:v>
                </c:pt>
                <c:pt idx="170">
                  <c:v>88.317499999999896</c:v>
                </c:pt>
                <c:pt idx="171">
                  <c:v>89.259999999999906</c:v>
                </c:pt>
                <c:pt idx="172">
                  <c:v>89.458536585365806</c:v>
                </c:pt>
                <c:pt idx="173">
                  <c:v>89.6142857142857</c:v>
                </c:pt>
                <c:pt idx="174">
                  <c:v>90.252380952380904</c:v>
                </c:pt>
                <c:pt idx="175">
                  <c:v>90.859523809523694</c:v>
                </c:pt>
                <c:pt idx="176">
                  <c:v>90.946511627906901</c:v>
                </c:pt>
                <c:pt idx="177">
                  <c:v>92.004651162790594</c:v>
                </c:pt>
                <c:pt idx="178">
                  <c:v>92.254545454545394</c:v>
                </c:pt>
                <c:pt idx="179">
                  <c:v>94.049999999999898</c:v>
                </c:pt>
                <c:pt idx="180">
                  <c:v>93.839534883720901</c:v>
                </c:pt>
                <c:pt idx="181">
                  <c:v>94.281395348837194</c:v>
                </c:pt>
                <c:pt idx="182">
                  <c:v>94.377272727272697</c:v>
                </c:pt>
                <c:pt idx="183">
                  <c:v>94.809090909090799</c:v>
                </c:pt>
                <c:pt idx="184">
                  <c:v>94.902222222222207</c:v>
                </c:pt>
                <c:pt idx="185">
                  <c:v>95.222727272727198</c:v>
                </c:pt>
                <c:pt idx="186">
                  <c:v>95.502272727272697</c:v>
                </c:pt>
                <c:pt idx="187">
                  <c:v>95.472727272727198</c:v>
                </c:pt>
                <c:pt idx="188">
                  <c:v>95.779069767441797</c:v>
                </c:pt>
                <c:pt idx="189">
                  <c:v>96.209302325581305</c:v>
                </c:pt>
                <c:pt idx="190">
                  <c:v>96.522727272727195</c:v>
                </c:pt>
                <c:pt idx="191">
                  <c:v>97.286046511627902</c:v>
                </c:pt>
                <c:pt idx="192">
                  <c:v>97.567954496818103</c:v>
                </c:pt>
                <c:pt idx="193">
                  <c:v>97.690681769545407</c:v>
                </c:pt>
                <c:pt idx="194">
                  <c:v>97.630888841333302</c:v>
                </c:pt>
                <c:pt idx="195">
                  <c:v>97.263616975744597</c:v>
                </c:pt>
                <c:pt idx="196">
                  <c:v>97.320624955416605</c:v>
                </c:pt>
                <c:pt idx="197">
                  <c:v>97.068750031666596</c:v>
                </c:pt>
                <c:pt idx="198">
                  <c:v>97.128571459591797</c:v>
                </c:pt>
                <c:pt idx="199">
                  <c:v>97.1693877861224</c:v>
                </c:pt>
                <c:pt idx="200">
                  <c:v>96.942857173877499</c:v>
                </c:pt>
                <c:pt idx="201">
                  <c:v>96.704000030399996</c:v>
                </c:pt>
                <c:pt idx="202">
                  <c:v>96.474509833725506</c:v>
                </c:pt>
                <c:pt idx="203">
                  <c:v>95.828846183076905</c:v>
                </c:pt>
                <c:pt idx="204">
                  <c:v>95.607692336922995</c:v>
                </c:pt>
                <c:pt idx="205">
                  <c:v>95.175000029230702</c:v>
                </c:pt>
                <c:pt idx="206">
                  <c:v>94.5944444725925</c:v>
                </c:pt>
                <c:pt idx="207">
                  <c:v>94.640000027636304</c:v>
                </c:pt>
                <c:pt idx="208">
                  <c:v>94.717857170000002</c:v>
                </c:pt>
                <c:pt idx="209">
                  <c:v>94.749678638928501</c:v>
                </c:pt>
                <c:pt idx="210">
                  <c:v>94.821107210357098</c:v>
                </c:pt>
                <c:pt idx="211">
                  <c:v>94.803193048771902</c:v>
                </c:pt>
                <c:pt idx="212">
                  <c:v>94.785649189122793</c:v>
                </c:pt>
                <c:pt idx="213">
                  <c:v>94.910034547931005</c:v>
                </c:pt>
                <c:pt idx="214">
                  <c:v>94.918982522456105</c:v>
                </c:pt>
                <c:pt idx="215">
                  <c:v>95.110034547930994</c:v>
                </c:pt>
                <c:pt idx="216">
                  <c:v>95.140372945423707</c:v>
                </c:pt>
                <c:pt idx="217">
                  <c:v>95.421366729666602</c:v>
                </c:pt>
                <c:pt idx="218">
                  <c:v>95.377661081016896</c:v>
                </c:pt>
                <c:pt idx="219">
                  <c:v>95.454700063000004</c:v>
                </c:pt>
                <c:pt idx="220">
                  <c:v>95.529213176721299</c:v>
                </c:pt>
                <c:pt idx="221">
                  <c:v>95.668557439016297</c:v>
                </c:pt>
                <c:pt idx="222">
                  <c:v>95.937409898032698</c:v>
                </c:pt>
                <c:pt idx="223">
                  <c:v>96.143967275081906</c:v>
                </c:pt>
                <c:pt idx="224">
                  <c:v>96.536222282222198</c:v>
                </c:pt>
                <c:pt idx="225">
                  <c:v>96.536222282222198</c:v>
                </c:pt>
                <c:pt idx="226">
                  <c:v>96.490190536190397</c:v>
                </c:pt>
                <c:pt idx="227">
                  <c:v>96.591906309062495</c:v>
                </c:pt>
                <c:pt idx="228" formatCode="General">
                  <c:v>96.779406309062495</c:v>
                </c:pt>
                <c:pt idx="229" formatCode="General">
                  <c:v>96.788953904307604</c:v>
                </c:pt>
                <c:pt idx="230" formatCode="General">
                  <c:v>96.963206409206293</c:v>
                </c:pt>
                <c:pt idx="231" formatCode="General">
                  <c:v>97.269555615555504</c:v>
                </c:pt>
                <c:pt idx="232" formatCode="General">
                  <c:v>97.090190536190406</c:v>
                </c:pt>
                <c:pt idx="233" formatCode="General">
                  <c:v>97.620031309062398</c:v>
                </c:pt>
                <c:pt idx="234" formatCode="General">
                  <c:v>97.682531309062398</c:v>
                </c:pt>
                <c:pt idx="235" formatCode="General">
                  <c:v>98.195107750461503</c:v>
                </c:pt>
                <c:pt idx="236" formatCode="General">
                  <c:v>98.222454602727197</c:v>
                </c:pt>
                <c:pt idx="237" formatCode="General">
                  <c:v>98.248985131044705</c:v>
                </c:pt>
                <c:pt idx="238">
                  <c:v>98.480328</c:v>
                </c:pt>
                <c:pt idx="239">
                  <c:v>98.649735000000007</c:v>
                </c:pt>
                <c:pt idx="240">
                  <c:v>98.943014000000005</c:v>
                </c:pt>
                <c:pt idx="241">
                  <c:v>99.295253000000002</c:v>
                </c:pt>
                <c:pt idx="242">
                  <c:v>99.305616999999998</c:v>
                </c:pt>
                <c:pt idx="243">
                  <c:v>99.649013999999994</c:v>
                </c:pt>
                <c:pt idx="244">
                  <c:v>99.672984999999997</c:v>
                </c:pt>
                <c:pt idx="245">
                  <c:v>99.677526999999998</c:v>
                </c:pt>
                <c:pt idx="246">
                  <c:v>100.191416</c:v>
                </c:pt>
                <c:pt idx="247">
                  <c:v>100.61946399999999</c:v>
                </c:pt>
                <c:pt idx="248">
                  <c:v>100.76030900000001</c:v>
                </c:pt>
                <c:pt idx="249">
                  <c:v>100.888638</c:v>
                </c:pt>
                <c:pt idx="250">
                  <c:v>100.626507</c:v>
                </c:pt>
                <c:pt idx="251">
                  <c:v>100.556084</c:v>
                </c:pt>
                <c:pt idx="252">
                  <c:v>100.826138</c:v>
                </c:pt>
                <c:pt idx="253">
                  <c:v>100.908338</c:v>
                </c:pt>
                <c:pt idx="254">
                  <c:v>101.295661</c:v>
                </c:pt>
                <c:pt idx="255">
                  <c:v>101.416555</c:v>
                </c:pt>
                <c:pt idx="256">
                  <c:v>101.74636599999999</c:v>
                </c:pt>
                <c:pt idx="257">
                  <c:v>101.861</c:v>
                </c:pt>
                <c:pt idx="258">
                  <c:v>102.465943</c:v>
                </c:pt>
                <c:pt idx="259">
                  <c:v>102.570583</c:v>
                </c:pt>
                <c:pt idx="260">
                  <c:v>102.70947200000001</c:v>
                </c:pt>
                <c:pt idx="261">
                  <c:v>102.771378</c:v>
                </c:pt>
                <c:pt idx="262" formatCode="General">
                  <c:v>102.99705400000001</c:v>
                </c:pt>
                <c:pt idx="263" formatCode="General">
                  <c:v>103.09042599999999</c:v>
                </c:pt>
                <c:pt idx="264" formatCode="General">
                  <c:v>103.707864</c:v>
                </c:pt>
                <c:pt idx="265" formatCode="General">
                  <c:v>104.884253</c:v>
                </c:pt>
                <c:pt idx="266" formatCode="General">
                  <c:v>106.069304</c:v>
                </c:pt>
                <c:pt idx="267" formatCode="General">
                  <c:v>106.46988</c:v>
                </c:pt>
                <c:pt idx="268" formatCode="General">
                  <c:v>106.521794</c:v>
                </c:pt>
                <c:pt idx="269" formatCode="General">
                  <c:v>106.77611899999999</c:v>
                </c:pt>
                <c:pt idx="270" formatCode="General">
                  <c:v>106.883582</c:v>
                </c:pt>
                <c:pt idx="271" formatCode="General">
                  <c:v>106.454545</c:v>
                </c:pt>
                <c:pt idx="272" formatCode="General">
                  <c:v>105.82089499999999</c:v>
                </c:pt>
                <c:pt idx="273" formatCode="General">
                  <c:v>105.53076900000001</c:v>
                </c:pt>
                <c:pt idx="274" formatCode="General">
                  <c:v>105.03787800000001</c:v>
                </c:pt>
                <c:pt idx="275" formatCode="General">
                  <c:v>104.38484800000001</c:v>
                </c:pt>
                <c:pt idx="276" formatCode="General">
                  <c:v>103.75606000000001</c:v>
                </c:pt>
                <c:pt idx="277" formatCode="General">
                  <c:v>103.341791</c:v>
                </c:pt>
                <c:pt idx="278" formatCode="General">
                  <c:v>102.775757</c:v>
                </c:pt>
                <c:pt idx="279" formatCode="General">
                  <c:v>102.422388</c:v>
                </c:pt>
                <c:pt idx="280" formatCode="General">
                  <c:v>102.565151</c:v>
                </c:pt>
                <c:pt idx="281" formatCode="General">
                  <c:v>102.671212</c:v>
                </c:pt>
                <c:pt idx="282" formatCode="General">
                  <c:v>102.695588</c:v>
                </c:pt>
                <c:pt idx="283" formatCode="General">
                  <c:v>102.743478</c:v>
                </c:pt>
                <c:pt idx="284" formatCode="General">
                  <c:v>103.061764</c:v>
                </c:pt>
                <c:pt idx="285" formatCode="General">
                  <c:v>103.223529</c:v>
                </c:pt>
                <c:pt idx="286" formatCode="General">
                  <c:v>103.6</c:v>
                </c:pt>
                <c:pt idx="287" formatCode="General">
                  <c:v>106.04057899999999</c:v>
                </c:pt>
                <c:pt idx="288" formatCode="General">
                  <c:v>106.286956</c:v>
                </c:pt>
                <c:pt idx="289" formatCode="General">
                  <c:v>106.482857</c:v>
                </c:pt>
                <c:pt idx="290" formatCode="General">
                  <c:v>106.92676</c:v>
                </c:pt>
                <c:pt idx="291" formatCode="General">
                  <c:v>107.168571</c:v>
                </c:pt>
                <c:pt idx="292" formatCode="General">
                  <c:v>107.344285</c:v>
                </c:pt>
                <c:pt idx="293" formatCode="General">
                  <c:v>107.38169000000001</c:v>
                </c:pt>
                <c:pt idx="294" formatCode="General">
                  <c:v>107.3625</c:v>
                </c:pt>
                <c:pt idx="295" formatCode="General">
                  <c:v>107.404166</c:v>
                </c:pt>
                <c:pt idx="296" formatCode="General">
                  <c:v>107.535616</c:v>
                </c:pt>
                <c:pt idx="297" formatCode="General">
                  <c:v>107.34861100000001</c:v>
                </c:pt>
                <c:pt idx="298" formatCode="General">
                  <c:v>107.33943600000001</c:v>
                </c:pt>
                <c:pt idx="299" formatCode="General">
                  <c:v>107.344285</c:v>
                </c:pt>
                <c:pt idx="300" formatCode="General">
                  <c:v>107.35</c:v>
                </c:pt>
                <c:pt idx="301" formatCode="General">
                  <c:v>106.93</c:v>
                </c:pt>
                <c:pt idx="302" formatCode="General">
                  <c:v>107.21803199999999</c:v>
                </c:pt>
                <c:pt idx="303" formatCode="General">
                  <c:v>107.072881</c:v>
                </c:pt>
                <c:pt idx="304" formatCode="General">
                  <c:v>107.14561399999999</c:v>
                </c:pt>
                <c:pt idx="305" formatCode="General">
                  <c:v>107.291836</c:v>
                </c:pt>
                <c:pt idx="306" formatCode="General">
                  <c:v>107.577551</c:v>
                </c:pt>
                <c:pt idx="307" formatCode="General">
                  <c:v>107.82244799999999</c:v>
                </c:pt>
                <c:pt idx="308" formatCode="General">
                  <c:v>108.087755</c:v>
                </c:pt>
                <c:pt idx="309" formatCode="General">
                  <c:v>108.706</c:v>
                </c:pt>
                <c:pt idx="310" formatCode="General">
                  <c:v>109.005882</c:v>
                </c:pt>
                <c:pt idx="311" formatCode="General">
                  <c:v>106.572549</c:v>
                </c:pt>
                <c:pt idx="312" formatCode="General">
                  <c:v>107.906862</c:v>
                </c:pt>
                <c:pt idx="313" formatCode="General">
                  <c:v>108.23235200000001</c:v>
                </c:pt>
                <c:pt idx="314" formatCode="General">
                  <c:v>108.673529</c:v>
                </c:pt>
                <c:pt idx="315" formatCode="General">
                  <c:v>108.147115</c:v>
                </c:pt>
                <c:pt idx="316" formatCode="General">
                  <c:v>107.636792</c:v>
                </c:pt>
                <c:pt idx="317" formatCode="General">
                  <c:v>107.82547099999999</c:v>
                </c:pt>
                <c:pt idx="318" formatCode="General">
                  <c:v>107.995283</c:v>
                </c:pt>
                <c:pt idx="319" formatCode="General">
                  <c:v>108.151886</c:v>
                </c:pt>
                <c:pt idx="320" formatCode="General">
                  <c:v>107.919444</c:v>
                </c:pt>
                <c:pt idx="321" formatCode="General">
                  <c:v>109.829807</c:v>
                </c:pt>
                <c:pt idx="322" formatCode="General">
                  <c:v>110.36132000000001</c:v>
                </c:pt>
                <c:pt idx="323" formatCode="General">
                  <c:v>111.87745</c:v>
                </c:pt>
                <c:pt idx="324" formatCode="General">
                  <c:v>112.25543399999999</c:v>
                </c:pt>
                <c:pt idx="325" formatCode="General">
                  <c:v>111.403409</c:v>
                </c:pt>
                <c:pt idx="326" formatCode="General">
                  <c:v>107.668604</c:v>
                </c:pt>
                <c:pt idx="327" formatCode="General">
                  <c:v>106.708333</c:v>
                </c:pt>
                <c:pt idx="328" formatCode="General">
                  <c:v>106.41875</c:v>
                </c:pt>
                <c:pt idx="329" formatCode="General">
                  <c:v>106.77976099999999</c:v>
                </c:pt>
                <c:pt idx="330" formatCode="General">
                  <c:v>106.04375</c:v>
                </c:pt>
                <c:pt idx="331" formatCode="General">
                  <c:v>106.06874999999999</c:v>
                </c:pt>
                <c:pt idx="332" formatCode="General">
                  <c:v>106.11875000000001</c:v>
                </c:pt>
                <c:pt idx="333" formatCode="General">
                  <c:v>106.29375</c:v>
                </c:pt>
                <c:pt idx="334" formatCode="General">
                  <c:v>106.53048699999999</c:v>
                </c:pt>
                <c:pt idx="335" formatCode="General">
                  <c:v>107.77976099999999</c:v>
                </c:pt>
                <c:pt idx="336" formatCode="General">
                  <c:v>108.226744</c:v>
                </c:pt>
                <c:pt idx="337" formatCode="General">
                  <c:v>109.403409</c:v>
                </c:pt>
                <c:pt idx="338" formatCode="General">
                  <c:v>110.081521</c:v>
                </c:pt>
                <c:pt idx="339" formatCode="General">
                  <c:v>110.37765899999999</c:v>
                </c:pt>
                <c:pt idx="340" formatCode="General">
                  <c:v>111.137755</c:v>
                </c:pt>
                <c:pt idx="341" formatCode="General">
                  <c:v>111.75980300000001</c:v>
                </c:pt>
                <c:pt idx="342" formatCode="General">
                  <c:v>112.297169</c:v>
                </c:pt>
                <c:pt idx="343" formatCode="General">
                  <c:v>113.11415</c:v>
                </c:pt>
                <c:pt idx="344" formatCode="General">
                  <c:v>113.039423</c:v>
                </c:pt>
                <c:pt idx="345" formatCode="General">
                  <c:v>112.62358399999999</c:v>
                </c:pt>
                <c:pt idx="346" formatCode="General">
                  <c:v>112.046226</c:v>
                </c:pt>
                <c:pt idx="347" formatCode="General">
                  <c:v>111.227358</c:v>
                </c:pt>
                <c:pt idx="348" formatCode="General">
                  <c:v>110.78055500000001</c:v>
                </c:pt>
                <c:pt idx="349" formatCode="General">
                  <c:v>110.235454</c:v>
                </c:pt>
                <c:pt idx="350" formatCode="General">
                  <c:v>109.749107</c:v>
                </c:pt>
                <c:pt idx="351" formatCode="General">
                  <c:v>109.90982099999999</c:v>
                </c:pt>
                <c:pt idx="352" formatCode="General">
                  <c:v>109.708181</c:v>
                </c:pt>
                <c:pt idx="353" formatCode="General">
                  <c:v>109.927678</c:v>
                </c:pt>
                <c:pt idx="354" formatCode="General">
                  <c:v>109.01792399999999</c:v>
                </c:pt>
                <c:pt idx="355" formatCode="General">
                  <c:v>108.734905</c:v>
                </c:pt>
                <c:pt idx="356" formatCode="General">
                  <c:v>110</c:v>
                </c:pt>
                <c:pt idx="357" formatCode="General">
                  <c:v>111.18113200000001</c:v>
                </c:pt>
                <c:pt idx="358" formatCode="General">
                  <c:v>113.614</c:v>
                </c:pt>
                <c:pt idx="359" formatCode="General">
                  <c:v>115.132653</c:v>
                </c:pt>
                <c:pt idx="360" formatCode="General">
                  <c:v>115.33799999999999</c:v>
                </c:pt>
                <c:pt idx="361" formatCode="General">
                  <c:v>115.458</c:v>
                </c:pt>
                <c:pt idx="362" formatCode="General">
                  <c:v>114.936734</c:v>
                </c:pt>
                <c:pt idx="363" formatCode="General">
                  <c:v>115.038</c:v>
                </c:pt>
                <c:pt idx="364" formatCode="General">
                  <c:v>115.135294</c:v>
                </c:pt>
                <c:pt idx="365" formatCode="General">
                  <c:v>115.35098000000001</c:v>
                </c:pt>
                <c:pt idx="366" formatCode="General">
                  <c:v>115.678</c:v>
                </c:pt>
                <c:pt idx="367" formatCode="General">
                  <c:v>115.99795899999999</c:v>
                </c:pt>
                <c:pt idx="368" formatCode="General">
                  <c:v>116.27800000000001</c:v>
                </c:pt>
                <c:pt idx="369" formatCode="General">
                  <c:v>116.35098000000001</c:v>
                </c:pt>
                <c:pt idx="370" formatCode="General">
                  <c:v>115.61799999999999</c:v>
                </c:pt>
                <c:pt idx="371" formatCode="General">
                  <c:v>115.89591799999999</c:v>
                </c:pt>
                <c:pt idx="372" formatCode="General">
                  <c:v>115.97799999999999</c:v>
                </c:pt>
                <c:pt idx="373">
                  <c:v>116.310416</c:v>
                </c:pt>
                <c:pt idx="374">
                  <c:v>116.38571399999999</c:v>
                </c:pt>
                <c:pt idx="375">
                  <c:v>113.13333299999999</c:v>
                </c:pt>
                <c:pt idx="376">
                  <c:v>111.713043</c:v>
                </c:pt>
                <c:pt idx="377">
                  <c:v>109.55</c:v>
                </c:pt>
                <c:pt idx="378">
                  <c:v>107.760975</c:v>
                </c:pt>
                <c:pt idx="379">
                  <c:v>106.905</c:v>
                </c:pt>
                <c:pt idx="380" formatCode="General">
                  <c:v>107.17560899999999</c:v>
                </c:pt>
                <c:pt idx="381" formatCode="General">
                  <c:v>107.38571399999999</c:v>
                </c:pt>
                <c:pt idx="382" formatCode="General">
                  <c:v>107.469767</c:v>
                </c:pt>
                <c:pt idx="383" formatCode="General">
                  <c:v>107.49302299999999</c:v>
                </c:pt>
                <c:pt idx="384" formatCode="General">
                  <c:v>108.07619</c:v>
                </c:pt>
                <c:pt idx="385" formatCode="General">
                  <c:v>108.30697600000001</c:v>
                </c:pt>
                <c:pt idx="386" formatCode="General">
                  <c:v>109.933333</c:v>
                </c:pt>
                <c:pt idx="387" formatCode="General">
                  <c:v>110.478571</c:v>
                </c:pt>
                <c:pt idx="388" formatCode="General">
                  <c:v>111.17380900000001</c:v>
                </c:pt>
                <c:pt idx="389" formatCode="General">
                  <c:v>112.10238</c:v>
                </c:pt>
                <c:pt idx="390" formatCode="General">
                  <c:v>112.286046</c:v>
                </c:pt>
                <c:pt idx="391" formatCode="General">
                  <c:v>112.46136300000001</c:v>
                </c:pt>
              </c:numCache>
            </c:numRef>
          </c:yVal>
          <c:smooth val="0"/>
          <c:extLst>
            <c:ext xmlns:c16="http://schemas.microsoft.com/office/drawing/2014/chart" uri="{C3380CC4-5D6E-409C-BE32-E72D297353CC}">
              <c16:uniqueId val="{00000000-C501-4B92-8DA4-562F1FEE62A8}"/>
            </c:ext>
          </c:extLst>
        </c:ser>
        <c:ser>
          <c:idx val="0"/>
          <c:order val="1"/>
          <c:tx>
            <c:strRef>
              <c:f>Na_Objective!$A$5</c:f>
              <c:strCache>
                <c:ptCount val="1"/>
                <c:pt idx="0">
                  <c:v>Reach 3 Na Basin Plan Objective (baseflow)</c:v>
                </c:pt>
              </c:strCache>
            </c:strRef>
          </c:tx>
          <c:spPr>
            <a:ln>
              <a:solidFill>
                <a:srgbClr val="800000"/>
              </a:solidFill>
            </a:ln>
          </c:spPr>
          <c:marker>
            <c:symbol val="none"/>
          </c:marker>
          <c:xVal>
            <c:numRef>
              <c:f>Na_Objective!$A$2:$A$3</c:f>
              <c:numCache>
                <c:formatCode>m/d/yyyy</c:formatCode>
                <c:ptCount val="2"/>
                <c:pt idx="0">
                  <c:v>24107</c:v>
                </c:pt>
                <c:pt idx="1">
                  <c:v>45657</c:v>
                </c:pt>
              </c:numCache>
            </c:numRef>
          </c:xVal>
          <c:yVal>
            <c:numRef>
              <c:f>Na_Objective!$B$2:$B$3</c:f>
              <c:numCache>
                <c:formatCode>General</c:formatCode>
                <c:ptCount val="2"/>
                <c:pt idx="0">
                  <c:v>110</c:v>
                </c:pt>
                <c:pt idx="1">
                  <c:v>110</c:v>
                </c:pt>
              </c:numCache>
            </c:numRef>
          </c:yVal>
          <c:smooth val="0"/>
          <c:extLst>
            <c:ext xmlns:c16="http://schemas.microsoft.com/office/drawing/2014/chart" uri="{C3380CC4-5D6E-409C-BE32-E72D297353CC}">
              <c16:uniqueId val="{00000001-C501-4B92-8DA4-562F1FEE62A8}"/>
            </c:ext>
          </c:extLst>
        </c:ser>
        <c:dLbls>
          <c:showLegendKey val="0"/>
          <c:showVal val="0"/>
          <c:showCatName val="0"/>
          <c:showSerName val="0"/>
          <c:showPercent val="0"/>
          <c:showBubbleSize val="0"/>
        </c:dLbls>
        <c:axId val="281957504"/>
        <c:axId val="281959424"/>
      </c:scatterChart>
      <c:scatterChart>
        <c:scatterStyle val="lineMarker"/>
        <c:varyColors val="0"/>
        <c:ser>
          <c:idx val="2"/>
          <c:order val="2"/>
          <c:tx>
            <c:v>SAR Discharge</c:v>
          </c:tx>
          <c:spPr>
            <a:ln w="38100">
              <a:solidFill>
                <a:srgbClr val="0000FF"/>
              </a:solidFill>
              <a:prstDash val="solid"/>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formatCode="General">
                  <c:v>91297.190082000001</c:v>
                </c:pt>
                <c:pt idx="145">
                  <c:v>0</c:v>
                </c:pt>
                <c:pt idx="146">
                  <c:v>0</c:v>
                </c:pt>
                <c:pt idx="147">
                  <c:v>99606</c:v>
                </c:pt>
                <c:pt idx="148">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c:v>103123.23970000001</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2-C501-4B92-8DA4-562F1FEE62A8}"/>
            </c:ext>
          </c:extLst>
        </c:ser>
        <c:dLbls>
          <c:showLegendKey val="0"/>
          <c:showVal val="0"/>
          <c:showCatName val="0"/>
          <c:showSerName val="0"/>
          <c:showPercent val="0"/>
          <c:showBubbleSize val="0"/>
        </c:dLbls>
        <c:axId val="281961600"/>
        <c:axId val="281963136"/>
      </c:scatterChart>
      <c:valAx>
        <c:axId val="281957504"/>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1471776727"/>
              <c:y val="0.92408758115761735"/>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1959424"/>
        <c:crosses val="autoZero"/>
        <c:crossBetween val="midCat"/>
        <c:majorUnit val="1825"/>
      </c:valAx>
      <c:valAx>
        <c:axId val="28195942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Na (mg/L)</a:t>
                </a:r>
              </a:p>
            </c:rich>
          </c:tx>
          <c:layout>
            <c:manualLayout>
              <c:xMode val="edge"/>
              <c:yMode val="edge"/>
              <c:x val="1.0504539775337478E-3"/>
              <c:y val="0.4510948412150235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1957504"/>
        <c:crossesAt val="24090"/>
        <c:crossBetween val="midCat"/>
      </c:valAx>
      <c:valAx>
        <c:axId val="281961600"/>
        <c:scaling>
          <c:orientation val="minMax"/>
        </c:scaling>
        <c:delete val="1"/>
        <c:axPos val="t"/>
        <c:numFmt formatCode="m/d/yyyy" sourceLinked="1"/>
        <c:majorTickMark val="out"/>
        <c:minorTickMark val="none"/>
        <c:tickLblPos val="none"/>
        <c:crossAx val="281963136"/>
        <c:crosses val="max"/>
        <c:crossBetween val="midCat"/>
      </c:valAx>
      <c:valAx>
        <c:axId val="281963136"/>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274835628824108"/>
              <c:y val="0.3883211309112680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281961600"/>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49491704104864054"/>
          <c:y val="0.13188967504822549"/>
          <c:w val="0.35113107814971822"/>
          <c:h val="8.8271658730580502E-2"/>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020117740714531E-2"/>
          <c:y val="0.12437970293170042"/>
          <c:w val="0.80466148723640452"/>
          <c:h val="0.76058394160583942"/>
        </c:manualLayout>
      </c:layout>
      <c:scatterChart>
        <c:scatterStyle val="lineMarker"/>
        <c:varyColors val="0"/>
        <c:ser>
          <c:idx val="1"/>
          <c:order val="0"/>
          <c:tx>
            <c:strRef>
              <c:f>'5yr AVG_SO4'!$B$1</c:f>
              <c:strCache>
                <c:ptCount val="1"/>
                <c:pt idx="0">
                  <c:v>Baseflow SO4 5 yr moving average</c:v>
                </c:pt>
              </c:strCache>
            </c:strRef>
          </c:tx>
          <c:spPr>
            <a:ln w="25400">
              <a:solidFill>
                <a:srgbClr val="00FF00"/>
              </a:solidFill>
              <a:prstDash val="solid"/>
            </a:ln>
          </c:spPr>
          <c:marker>
            <c:symbol val="none"/>
          </c:marker>
          <c:xVal>
            <c:numRef>
              <c:f>'5yr AVG_SO4'!$A$2:$A$452</c:f>
              <c:numCache>
                <c:formatCode>m/d/yyyy</c:formatCode>
                <c:ptCount val="451"/>
                <c:pt idx="0">
                  <c:v>26535</c:v>
                </c:pt>
                <c:pt idx="1">
                  <c:v>26571</c:v>
                </c:pt>
                <c:pt idx="2">
                  <c:v>26879</c:v>
                </c:pt>
                <c:pt idx="3">
                  <c:v>26893</c:v>
                </c:pt>
                <c:pt idx="4">
                  <c:v>26900</c:v>
                </c:pt>
                <c:pt idx="5">
                  <c:v>26904</c:v>
                </c:pt>
                <c:pt idx="6">
                  <c:v>26905</c:v>
                </c:pt>
                <c:pt idx="7">
                  <c:v>26913</c:v>
                </c:pt>
                <c:pt idx="8">
                  <c:v>26921</c:v>
                </c:pt>
                <c:pt idx="9">
                  <c:v>26928</c:v>
                </c:pt>
                <c:pt idx="10">
                  <c:v>26935</c:v>
                </c:pt>
                <c:pt idx="11">
                  <c:v>27243</c:v>
                </c:pt>
                <c:pt idx="12">
                  <c:v>27247</c:v>
                </c:pt>
                <c:pt idx="13">
                  <c:v>27257</c:v>
                </c:pt>
                <c:pt idx="14">
                  <c:v>27262</c:v>
                </c:pt>
                <c:pt idx="15">
                  <c:v>27271</c:v>
                </c:pt>
                <c:pt idx="16">
                  <c:v>27276</c:v>
                </c:pt>
                <c:pt idx="17">
                  <c:v>27284</c:v>
                </c:pt>
                <c:pt idx="18">
                  <c:v>27291</c:v>
                </c:pt>
                <c:pt idx="19">
                  <c:v>27297</c:v>
                </c:pt>
                <c:pt idx="20">
                  <c:v>27632</c:v>
                </c:pt>
                <c:pt idx="21">
                  <c:v>27635</c:v>
                </c:pt>
                <c:pt idx="22">
                  <c:v>27641</c:v>
                </c:pt>
                <c:pt idx="23">
                  <c:v>27663</c:v>
                </c:pt>
                <c:pt idx="24">
                  <c:v>27667</c:v>
                </c:pt>
                <c:pt idx="25">
                  <c:v>27996</c:v>
                </c:pt>
                <c:pt idx="26">
                  <c:v>28006</c:v>
                </c:pt>
                <c:pt idx="27">
                  <c:v>28027</c:v>
                </c:pt>
                <c:pt idx="28">
                  <c:v>28360</c:v>
                </c:pt>
                <c:pt idx="29">
                  <c:v>28723</c:v>
                </c:pt>
                <c:pt idx="30">
                  <c:v>28731</c:v>
                </c:pt>
                <c:pt idx="31">
                  <c:v>28753</c:v>
                </c:pt>
                <c:pt idx="32">
                  <c:v>28759</c:v>
                </c:pt>
                <c:pt idx="33">
                  <c:v>29075</c:v>
                </c:pt>
                <c:pt idx="34">
                  <c:v>29089</c:v>
                </c:pt>
                <c:pt idx="35">
                  <c:v>29110</c:v>
                </c:pt>
                <c:pt idx="36">
                  <c:v>29452</c:v>
                </c:pt>
                <c:pt idx="37">
                  <c:v>29461</c:v>
                </c:pt>
                <c:pt idx="38">
                  <c:v>29479</c:v>
                </c:pt>
                <c:pt idx="39">
                  <c:v>29482</c:v>
                </c:pt>
                <c:pt idx="40">
                  <c:v>29822</c:v>
                </c:pt>
                <c:pt idx="41">
                  <c:v>29824</c:v>
                </c:pt>
                <c:pt idx="42">
                  <c:v>29850</c:v>
                </c:pt>
                <c:pt idx="43">
                  <c:v>30186</c:v>
                </c:pt>
                <c:pt idx="44">
                  <c:v>30214</c:v>
                </c:pt>
                <c:pt idx="45">
                  <c:v>30586</c:v>
                </c:pt>
                <c:pt idx="46">
                  <c:v>30915</c:v>
                </c:pt>
                <c:pt idx="47">
                  <c:v>30917</c:v>
                </c:pt>
                <c:pt idx="48">
                  <c:v>30929</c:v>
                </c:pt>
                <c:pt idx="49">
                  <c:v>30950</c:v>
                </c:pt>
                <c:pt idx="50">
                  <c:v>30951</c:v>
                </c:pt>
                <c:pt idx="51">
                  <c:v>31274</c:v>
                </c:pt>
                <c:pt idx="52">
                  <c:v>31285</c:v>
                </c:pt>
                <c:pt idx="53">
                  <c:v>31307</c:v>
                </c:pt>
                <c:pt idx="54">
                  <c:v>31310</c:v>
                </c:pt>
                <c:pt idx="55">
                  <c:v>31314</c:v>
                </c:pt>
                <c:pt idx="56">
                  <c:v>31629</c:v>
                </c:pt>
                <c:pt idx="57">
                  <c:v>31636</c:v>
                </c:pt>
                <c:pt idx="58">
                  <c:v>31643</c:v>
                </c:pt>
                <c:pt idx="59">
                  <c:v>31645</c:v>
                </c:pt>
                <c:pt idx="60">
                  <c:v>31650</c:v>
                </c:pt>
                <c:pt idx="61">
                  <c:v>31666</c:v>
                </c:pt>
                <c:pt idx="62">
                  <c:v>31679</c:v>
                </c:pt>
                <c:pt idx="63">
                  <c:v>31993</c:v>
                </c:pt>
                <c:pt idx="64">
                  <c:v>32000</c:v>
                </c:pt>
                <c:pt idx="65">
                  <c:v>32007</c:v>
                </c:pt>
                <c:pt idx="66">
                  <c:v>32014</c:v>
                </c:pt>
                <c:pt idx="67">
                  <c:v>32029</c:v>
                </c:pt>
                <c:pt idx="68">
                  <c:v>32042</c:v>
                </c:pt>
                <c:pt idx="69">
                  <c:v>32357</c:v>
                </c:pt>
                <c:pt idx="70">
                  <c:v>32364</c:v>
                </c:pt>
                <c:pt idx="71">
                  <c:v>32371</c:v>
                </c:pt>
                <c:pt idx="72">
                  <c:v>32378</c:v>
                </c:pt>
                <c:pt idx="73">
                  <c:v>32385</c:v>
                </c:pt>
                <c:pt idx="74">
                  <c:v>32394</c:v>
                </c:pt>
                <c:pt idx="75">
                  <c:v>32406</c:v>
                </c:pt>
                <c:pt idx="76">
                  <c:v>32721</c:v>
                </c:pt>
                <c:pt idx="77">
                  <c:v>32724</c:v>
                </c:pt>
                <c:pt idx="78">
                  <c:v>32728</c:v>
                </c:pt>
                <c:pt idx="79">
                  <c:v>32735</c:v>
                </c:pt>
                <c:pt idx="80">
                  <c:v>32742</c:v>
                </c:pt>
                <c:pt idx="81">
                  <c:v>32749</c:v>
                </c:pt>
                <c:pt idx="82">
                  <c:v>32762</c:v>
                </c:pt>
                <c:pt idx="83">
                  <c:v>32770</c:v>
                </c:pt>
                <c:pt idx="84">
                  <c:v>32777</c:v>
                </c:pt>
                <c:pt idx="85">
                  <c:v>33092</c:v>
                </c:pt>
                <c:pt idx="86">
                  <c:v>33094</c:v>
                </c:pt>
                <c:pt idx="87">
                  <c:v>33099</c:v>
                </c:pt>
                <c:pt idx="88">
                  <c:v>33106</c:v>
                </c:pt>
                <c:pt idx="89">
                  <c:v>33113</c:v>
                </c:pt>
                <c:pt idx="90">
                  <c:v>33134</c:v>
                </c:pt>
                <c:pt idx="91">
                  <c:v>33143</c:v>
                </c:pt>
                <c:pt idx="92">
                  <c:v>33456</c:v>
                </c:pt>
                <c:pt idx="93">
                  <c:v>33457</c:v>
                </c:pt>
                <c:pt idx="94">
                  <c:v>33463</c:v>
                </c:pt>
                <c:pt idx="95">
                  <c:v>33470</c:v>
                </c:pt>
                <c:pt idx="96">
                  <c:v>33477</c:v>
                </c:pt>
                <c:pt idx="97">
                  <c:v>33498</c:v>
                </c:pt>
                <c:pt idx="98">
                  <c:v>33506</c:v>
                </c:pt>
                <c:pt idx="99">
                  <c:v>33820</c:v>
                </c:pt>
                <c:pt idx="100">
                  <c:v>33827</c:v>
                </c:pt>
                <c:pt idx="101">
                  <c:v>33834</c:v>
                </c:pt>
                <c:pt idx="102">
                  <c:v>33841</c:v>
                </c:pt>
                <c:pt idx="103">
                  <c:v>33862</c:v>
                </c:pt>
                <c:pt idx="104">
                  <c:v>34191</c:v>
                </c:pt>
                <c:pt idx="105">
                  <c:v>34198</c:v>
                </c:pt>
                <c:pt idx="106">
                  <c:v>34205</c:v>
                </c:pt>
                <c:pt idx="107">
                  <c:v>34212</c:v>
                </c:pt>
                <c:pt idx="108">
                  <c:v>34226</c:v>
                </c:pt>
                <c:pt idx="109">
                  <c:v>34227</c:v>
                </c:pt>
                <c:pt idx="110">
                  <c:v>34240</c:v>
                </c:pt>
                <c:pt idx="111">
                  <c:v>34548</c:v>
                </c:pt>
                <c:pt idx="112">
                  <c:v>34555</c:v>
                </c:pt>
                <c:pt idx="113">
                  <c:v>34562</c:v>
                </c:pt>
                <c:pt idx="114">
                  <c:v>34569</c:v>
                </c:pt>
                <c:pt idx="115">
                  <c:v>34576</c:v>
                </c:pt>
                <c:pt idx="116">
                  <c:v>34583</c:v>
                </c:pt>
                <c:pt idx="117">
                  <c:v>34592</c:v>
                </c:pt>
                <c:pt idx="118">
                  <c:v>34597</c:v>
                </c:pt>
                <c:pt idx="119">
                  <c:v>34912</c:v>
                </c:pt>
                <c:pt idx="120">
                  <c:v>34919</c:v>
                </c:pt>
                <c:pt idx="121">
                  <c:v>34926</c:v>
                </c:pt>
                <c:pt idx="122">
                  <c:v>34933</c:v>
                </c:pt>
                <c:pt idx="123">
                  <c:v>34940</c:v>
                </c:pt>
                <c:pt idx="124">
                  <c:v>34961</c:v>
                </c:pt>
                <c:pt idx="125">
                  <c:v>35283</c:v>
                </c:pt>
                <c:pt idx="126">
                  <c:v>35290</c:v>
                </c:pt>
                <c:pt idx="127">
                  <c:v>35297</c:v>
                </c:pt>
                <c:pt idx="128">
                  <c:v>35304</c:v>
                </c:pt>
                <c:pt idx="129">
                  <c:v>35312</c:v>
                </c:pt>
                <c:pt idx="130">
                  <c:v>35318</c:v>
                </c:pt>
                <c:pt idx="131">
                  <c:v>35325</c:v>
                </c:pt>
                <c:pt idx="132">
                  <c:v>35647</c:v>
                </c:pt>
                <c:pt idx="133">
                  <c:v>35655</c:v>
                </c:pt>
                <c:pt idx="134">
                  <c:v>35661</c:v>
                </c:pt>
                <c:pt idx="135">
                  <c:v>35667</c:v>
                </c:pt>
                <c:pt idx="136">
                  <c:v>35687</c:v>
                </c:pt>
                <c:pt idx="137">
                  <c:v>35688</c:v>
                </c:pt>
                <c:pt idx="138">
                  <c:v>35690</c:v>
                </c:pt>
                <c:pt idx="139">
                  <c:v>35696</c:v>
                </c:pt>
                <c:pt idx="140">
                  <c:v>36011</c:v>
                </c:pt>
                <c:pt idx="141">
                  <c:v>36018</c:v>
                </c:pt>
                <c:pt idx="142">
                  <c:v>36024</c:v>
                </c:pt>
                <c:pt idx="143">
                  <c:v>36034</c:v>
                </c:pt>
                <c:pt idx="144">
                  <c:v>36041</c:v>
                </c:pt>
                <c:pt idx="145">
                  <c:v>36048</c:v>
                </c:pt>
                <c:pt idx="146">
                  <c:v>36052</c:v>
                </c:pt>
                <c:pt idx="147">
                  <c:v>36053</c:v>
                </c:pt>
                <c:pt idx="148">
                  <c:v>36060</c:v>
                </c:pt>
                <c:pt idx="149">
                  <c:v>36374</c:v>
                </c:pt>
                <c:pt idx="150">
                  <c:v>36381</c:v>
                </c:pt>
                <c:pt idx="151">
                  <c:v>36384</c:v>
                </c:pt>
                <c:pt idx="152">
                  <c:v>36388</c:v>
                </c:pt>
                <c:pt idx="153">
                  <c:v>36395</c:v>
                </c:pt>
                <c:pt idx="154">
                  <c:v>36402</c:v>
                </c:pt>
                <c:pt idx="155">
                  <c:v>36419</c:v>
                </c:pt>
                <c:pt idx="156">
                  <c:v>36423</c:v>
                </c:pt>
                <c:pt idx="157">
                  <c:v>36739</c:v>
                </c:pt>
                <c:pt idx="158">
                  <c:v>36746</c:v>
                </c:pt>
                <c:pt idx="159">
                  <c:v>36753</c:v>
                </c:pt>
                <c:pt idx="160">
                  <c:v>36755</c:v>
                </c:pt>
                <c:pt idx="161">
                  <c:v>36759</c:v>
                </c:pt>
                <c:pt idx="162">
                  <c:v>36767</c:v>
                </c:pt>
                <c:pt idx="163">
                  <c:v>36782</c:v>
                </c:pt>
                <c:pt idx="164">
                  <c:v>36794</c:v>
                </c:pt>
                <c:pt idx="165">
                  <c:v>37109</c:v>
                </c:pt>
                <c:pt idx="166">
                  <c:v>37116</c:v>
                </c:pt>
                <c:pt idx="167">
                  <c:v>37117</c:v>
                </c:pt>
                <c:pt idx="168">
                  <c:v>37133</c:v>
                </c:pt>
                <c:pt idx="169">
                  <c:v>37140</c:v>
                </c:pt>
                <c:pt idx="170">
                  <c:v>37144</c:v>
                </c:pt>
                <c:pt idx="171">
                  <c:v>37146</c:v>
                </c:pt>
                <c:pt idx="172">
                  <c:v>37147</c:v>
                </c:pt>
                <c:pt idx="173">
                  <c:v>37154</c:v>
                </c:pt>
                <c:pt idx="174">
                  <c:v>37161</c:v>
                </c:pt>
                <c:pt idx="175">
                  <c:v>37473</c:v>
                </c:pt>
                <c:pt idx="176">
                  <c:v>37476</c:v>
                </c:pt>
                <c:pt idx="177">
                  <c:v>37480</c:v>
                </c:pt>
                <c:pt idx="178">
                  <c:v>37481</c:v>
                </c:pt>
                <c:pt idx="179">
                  <c:v>37482</c:v>
                </c:pt>
                <c:pt idx="180">
                  <c:v>37487</c:v>
                </c:pt>
                <c:pt idx="181">
                  <c:v>37488</c:v>
                </c:pt>
                <c:pt idx="182">
                  <c:v>37494</c:v>
                </c:pt>
                <c:pt idx="183">
                  <c:v>37508</c:v>
                </c:pt>
                <c:pt idx="184">
                  <c:v>37838</c:v>
                </c:pt>
                <c:pt idx="185">
                  <c:v>37840</c:v>
                </c:pt>
                <c:pt idx="186">
                  <c:v>37845</c:v>
                </c:pt>
                <c:pt idx="187">
                  <c:v>37846</c:v>
                </c:pt>
                <c:pt idx="188">
                  <c:v>37847</c:v>
                </c:pt>
                <c:pt idx="189">
                  <c:v>37852</c:v>
                </c:pt>
                <c:pt idx="190">
                  <c:v>37859</c:v>
                </c:pt>
                <c:pt idx="191">
                  <c:v>37869</c:v>
                </c:pt>
                <c:pt idx="192">
                  <c:v>37876</c:v>
                </c:pt>
                <c:pt idx="193">
                  <c:v>37879</c:v>
                </c:pt>
                <c:pt idx="194">
                  <c:v>38202</c:v>
                </c:pt>
                <c:pt idx="195">
                  <c:v>38208</c:v>
                </c:pt>
                <c:pt idx="196">
                  <c:v>38210</c:v>
                </c:pt>
                <c:pt idx="197">
                  <c:v>38211</c:v>
                </c:pt>
                <c:pt idx="198">
                  <c:v>38216</c:v>
                </c:pt>
                <c:pt idx="199">
                  <c:v>38223</c:v>
                </c:pt>
                <c:pt idx="200">
                  <c:v>38230</c:v>
                </c:pt>
                <c:pt idx="201">
                  <c:v>38231</c:v>
                </c:pt>
                <c:pt idx="202">
                  <c:v>38238</c:v>
                </c:pt>
                <c:pt idx="203">
                  <c:v>38245</c:v>
                </c:pt>
                <c:pt idx="204">
                  <c:v>38252</c:v>
                </c:pt>
                <c:pt idx="205">
                  <c:v>38259</c:v>
                </c:pt>
                <c:pt idx="206">
                  <c:v>38566</c:v>
                </c:pt>
                <c:pt idx="207">
                  <c:v>38572</c:v>
                </c:pt>
                <c:pt idx="208">
                  <c:v>38574</c:v>
                </c:pt>
                <c:pt idx="209">
                  <c:v>38575</c:v>
                </c:pt>
                <c:pt idx="210">
                  <c:v>38576</c:v>
                </c:pt>
                <c:pt idx="211">
                  <c:v>38580</c:v>
                </c:pt>
                <c:pt idx="212">
                  <c:v>38581</c:v>
                </c:pt>
                <c:pt idx="213">
                  <c:v>38587</c:v>
                </c:pt>
                <c:pt idx="214">
                  <c:v>38588</c:v>
                </c:pt>
                <c:pt idx="215">
                  <c:v>38594</c:v>
                </c:pt>
                <c:pt idx="216">
                  <c:v>38595</c:v>
                </c:pt>
                <c:pt idx="217">
                  <c:v>38617</c:v>
                </c:pt>
                <c:pt idx="218">
                  <c:v>38622</c:v>
                </c:pt>
                <c:pt idx="219">
                  <c:v>38930</c:v>
                </c:pt>
                <c:pt idx="220">
                  <c:v>38937</c:v>
                </c:pt>
                <c:pt idx="221">
                  <c:v>38938</c:v>
                </c:pt>
                <c:pt idx="222">
                  <c:v>38944</c:v>
                </c:pt>
                <c:pt idx="223">
                  <c:v>38950</c:v>
                </c:pt>
                <c:pt idx="224">
                  <c:v>38951</c:v>
                </c:pt>
                <c:pt idx="225">
                  <c:v>38958</c:v>
                </c:pt>
                <c:pt idx="226">
                  <c:v>38966</c:v>
                </c:pt>
                <c:pt idx="227">
                  <c:v>38967</c:v>
                </c:pt>
                <c:pt idx="228">
                  <c:v>38968</c:v>
                </c:pt>
                <c:pt idx="229">
                  <c:v>38971</c:v>
                </c:pt>
                <c:pt idx="230">
                  <c:v>38972</c:v>
                </c:pt>
                <c:pt idx="231">
                  <c:v>38978</c:v>
                </c:pt>
                <c:pt idx="232">
                  <c:v>38979</c:v>
                </c:pt>
                <c:pt idx="233">
                  <c:v>38980</c:v>
                </c:pt>
                <c:pt idx="234">
                  <c:v>38988</c:v>
                </c:pt>
                <c:pt idx="235">
                  <c:v>38989</c:v>
                </c:pt>
                <c:pt idx="236">
                  <c:v>39300</c:v>
                </c:pt>
                <c:pt idx="237">
                  <c:v>39301</c:v>
                </c:pt>
                <c:pt idx="238">
                  <c:v>39308</c:v>
                </c:pt>
                <c:pt idx="239">
                  <c:v>39315</c:v>
                </c:pt>
                <c:pt idx="240">
                  <c:v>39317</c:v>
                </c:pt>
                <c:pt idx="241">
                  <c:v>39322</c:v>
                </c:pt>
                <c:pt idx="242">
                  <c:v>39331</c:v>
                </c:pt>
                <c:pt idx="243">
                  <c:v>39336</c:v>
                </c:pt>
                <c:pt idx="244">
                  <c:v>39344</c:v>
                </c:pt>
                <c:pt idx="245">
                  <c:v>39345</c:v>
                </c:pt>
                <c:pt idx="246">
                  <c:v>39352</c:v>
                </c:pt>
                <c:pt idx="247">
                  <c:v>39665</c:v>
                </c:pt>
                <c:pt idx="248">
                  <c:v>39666.458333333336</c:v>
                </c:pt>
                <c:pt idx="249">
                  <c:v>39671</c:v>
                </c:pt>
                <c:pt idx="250">
                  <c:v>39672</c:v>
                </c:pt>
                <c:pt idx="251">
                  <c:v>39679</c:v>
                </c:pt>
                <c:pt idx="252">
                  <c:v>39680.458333333336</c:v>
                </c:pt>
                <c:pt idx="253">
                  <c:v>39686</c:v>
                </c:pt>
                <c:pt idx="254">
                  <c:v>39693</c:v>
                </c:pt>
                <c:pt idx="255">
                  <c:v>39694.447916666664</c:v>
                </c:pt>
                <c:pt idx="256">
                  <c:v>39695</c:v>
                </c:pt>
                <c:pt idx="257">
                  <c:v>39700</c:v>
                </c:pt>
                <c:pt idx="258">
                  <c:v>39708.465277777781</c:v>
                </c:pt>
                <c:pt idx="259">
                  <c:v>40029</c:v>
                </c:pt>
                <c:pt idx="260">
                  <c:v>40030</c:v>
                </c:pt>
                <c:pt idx="261">
                  <c:v>40035</c:v>
                </c:pt>
                <c:pt idx="262">
                  <c:v>40037</c:v>
                </c:pt>
                <c:pt idx="263">
                  <c:v>40043</c:v>
                </c:pt>
                <c:pt idx="264">
                  <c:v>40044</c:v>
                </c:pt>
                <c:pt idx="265">
                  <c:v>40051</c:v>
                </c:pt>
                <c:pt idx="266">
                  <c:v>40057</c:v>
                </c:pt>
                <c:pt idx="267">
                  <c:v>40058</c:v>
                </c:pt>
                <c:pt idx="268">
                  <c:v>40059</c:v>
                </c:pt>
                <c:pt idx="269">
                  <c:v>40066</c:v>
                </c:pt>
                <c:pt idx="270">
                  <c:v>40073</c:v>
                </c:pt>
                <c:pt idx="271">
                  <c:v>40079</c:v>
                </c:pt>
                <c:pt idx="272">
                  <c:v>40080</c:v>
                </c:pt>
                <c:pt idx="273">
                  <c:v>40085</c:v>
                </c:pt>
                <c:pt idx="274">
                  <c:v>40086</c:v>
                </c:pt>
                <c:pt idx="275" formatCode="m/d/yyyy\ h:mm">
                  <c:v>40393</c:v>
                </c:pt>
                <c:pt idx="276" formatCode="m/d/yyyy\ h:mm">
                  <c:v>40395.415277777778</c:v>
                </c:pt>
                <c:pt idx="277" formatCode="m/d/yyyy\ h:mm">
                  <c:v>40401</c:v>
                </c:pt>
                <c:pt idx="278" formatCode="m/d/yyyy\ h:mm">
                  <c:v>40408</c:v>
                </c:pt>
                <c:pt idx="279" formatCode="m/d/yyyy\ h:mm">
                  <c:v>40409.420138888891</c:v>
                </c:pt>
                <c:pt idx="280" formatCode="m/d/yyyy\ h:mm">
                  <c:v>40415</c:v>
                </c:pt>
                <c:pt idx="281" formatCode="m/d/yyyy\ h:mm">
                  <c:v>40423.426388888889</c:v>
                </c:pt>
                <c:pt idx="282" formatCode="m/d/yyyy\ h:mm">
                  <c:v>40428</c:v>
                </c:pt>
                <c:pt idx="283" formatCode="m/d/yyyy\ h:mm">
                  <c:v>40434</c:v>
                </c:pt>
                <c:pt idx="284" formatCode="m/d/yyyy\ h:mm">
                  <c:v>40436.401388888888</c:v>
                </c:pt>
                <c:pt idx="285" formatCode="m/d/yyyy\ h:mm">
                  <c:v>40451.451388888891</c:v>
                </c:pt>
                <c:pt idx="286" formatCode="m/d/yyyy\ h:mm">
                  <c:v>40757</c:v>
                </c:pt>
                <c:pt idx="287" formatCode="m/d/yyyy\ h:mm">
                  <c:v>40764</c:v>
                </c:pt>
                <c:pt idx="288" formatCode="m/d/yyyy\ h:mm">
                  <c:v>40764.402777777781</c:v>
                </c:pt>
                <c:pt idx="289" formatCode="m/d/yyyy\ h:mm">
                  <c:v>40766</c:v>
                </c:pt>
                <c:pt idx="290" formatCode="m/d/yyyy\ h:mm">
                  <c:v>40771</c:v>
                </c:pt>
                <c:pt idx="291" formatCode="m/d/yyyy\ h:mm">
                  <c:v>40778</c:v>
                </c:pt>
                <c:pt idx="292" formatCode="m/d/yyyy\ h:mm">
                  <c:v>40778.413888888892</c:v>
                </c:pt>
                <c:pt idx="293" formatCode="m/d/yyyy\ h:mm">
                  <c:v>40785</c:v>
                </c:pt>
                <c:pt idx="294" formatCode="m/d/yyyy\ h:mm">
                  <c:v>40787</c:v>
                </c:pt>
                <c:pt idx="295" formatCode="m/d/yyyy\ h:mm">
                  <c:v>40792</c:v>
                </c:pt>
                <c:pt idx="296" formatCode="m/d/yyyy\ h:mm">
                  <c:v>40793</c:v>
                </c:pt>
                <c:pt idx="297" formatCode="m/d/yyyy\ h:mm">
                  <c:v>40793.487500000003</c:v>
                </c:pt>
                <c:pt idx="298" formatCode="m/d/yyyy\ h:mm">
                  <c:v>40798</c:v>
                </c:pt>
                <c:pt idx="299" formatCode="m/d/yyyy\ h:mm">
                  <c:v>40799</c:v>
                </c:pt>
                <c:pt idx="300" formatCode="m/d/yyyy\ h:mm">
                  <c:v>40805</c:v>
                </c:pt>
                <c:pt idx="301" formatCode="m/d/yyyy\ h:mm">
                  <c:v>40806</c:v>
                </c:pt>
                <c:pt idx="302" formatCode="m/d/yyyy\ h:mm">
                  <c:v>40812</c:v>
                </c:pt>
                <c:pt idx="303" formatCode="m/d/yyyy\ h:mm">
                  <c:v>40813</c:v>
                </c:pt>
                <c:pt idx="304" formatCode="m/d/yyyy\ h:mm">
                  <c:v>41122.456250000003</c:v>
                </c:pt>
                <c:pt idx="305" formatCode="m/d/yyyy\ h:mm">
                  <c:v>41127</c:v>
                </c:pt>
                <c:pt idx="306" formatCode="m/d/yyyy\ h:mm">
                  <c:v>41128</c:v>
                </c:pt>
                <c:pt idx="307" formatCode="m/d/yyyy\ h:mm">
                  <c:v>41134</c:v>
                </c:pt>
                <c:pt idx="308" formatCode="m/d/yyyy\ h:mm">
                  <c:v>41135</c:v>
                </c:pt>
                <c:pt idx="309" formatCode="m/d/yyyy\ h:mm">
                  <c:v>41136.429166666669</c:v>
                </c:pt>
                <c:pt idx="310" formatCode="m/d/yyyy\ h:mm">
                  <c:v>41137</c:v>
                </c:pt>
                <c:pt idx="311" formatCode="m/d/yyyy\ h:mm">
                  <c:v>41141</c:v>
                </c:pt>
                <c:pt idx="312" formatCode="m/d/yyyy\ h:mm">
                  <c:v>41142</c:v>
                </c:pt>
                <c:pt idx="313" formatCode="m/d/yyyy\ h:mm">
                  <c:v>41148</c:v>
                </c:pt>
                <c:pt idx="314" formatCode="m/d/yyyy\ h:mm">
                  <c:v>41149</c:v>
                </c:pt>
                <c:pt idx="315" formatCode="m/d/yyyy\ h:mm">
                  <c:v>41149.538888888892</c:v>
                </c:pt>
                <c:pt idx="316" formatCode="m/d/yyyy\ h:mm">
                  <c:v>41156</c:v>
                </c:pt>
                <c:pt idx="317" formatCode="m/d/yyyy\ h:mm">
                  <c:v>41162</c:v>
                </c:pt>
                <c:pt idx="318" formatCode="m/d/yyyy\ h:mm">
                  <c:v>41163</c:v>
                </c:pt>
                <c:pt idx="319" formatCode="m/d/yyyy\ h:mm">
                  <c:v>41164.470138888886</c:v>
                </c:pt>
                <c:pt idx="320" formatCode="m/d/yyyy\ h:mm">
                  <c:v>41169</c:v>
                </c:pt>
                <c:pt idx="321" formatCode="m/d/yyyy\ h:mm">
                  <c:v>41178.538888888892</c:v>
                </c:pt>
                <c:pt idx="322" formatCode="m/d/yyyy\ h:mm">
                  <c:v>41491</c:v>
                </c:pt>
                <c:pt idx="323" formatCode="m/d/yyyy\ h:mm">
                  <c:v>41492</c:v>
                </c:pt>
                <c:pt idx="324" formatCode="m/d/yyyy\ h:mm">
                  <c:v>41499</c:v>
                </c:pt>
                <c:pt idx="325" formatCode="m/d/yyyy\ h:mm">
                  <c:v>41506</c:v>
                </c:pt>
                <c:pt idx="326" formatCode="m/d/yyyy\ h:mm">
                  <c:v>41513</c:v>
                </c:pt>
                <c:pt idx="327" formatCode="m/d/yyyy\ h:mm">
                  <c:v>41521</c:v>
                </c:pt>
                <c:pt idx="328" formatCode="m/d/yyyy\ h:mm">
                  <c:v>41527</c:v>
                </c:pt>
                <c:pt idx="329" formatCode="m/d/yyyy\ h:mm">
                  <c:v>41856</c:v>
                </c:pt>
                <c:pt idx="330" formatCode="m/d/yyyy\ h:mm">
                  <c:v>41864</c:v>
                </c:pt>
                <c:pt idx="331" formatCode="m/d/yyyy\ h:mm">
                  <c:v>41870</c:v>
                </c:pt>
                <c:pt idx="332" formatCode="m/d/yyyy\ h:mm">
                  <c:v>41877</c:v>
                </c:pt>
                <c:pt idx="333" formatCode="m/d/yyyy\ h:mm">
                  <c:v>41886</c:v>
                </c:pt>
                <c:pt idx="334" formatCode="m/d/yyyy\ h:mm">
                  <c:v>41892</c:v>
                </c:pt>
                <c:pt idx="335" formatCode="m/d/yyyy\ h:mm">
                  <c:v>42220</c:v>
                </c:pt>
                <c:pt idx="336" formatCode="m/d/yyyy\ h:mm">
                  <c:v>42227</c:v>
                </c:pt>
                <c:pt idx="337" formatCode="m/d/yyyy\ h:mm">
                  <c:v>42234</c:v>
                </c:pt>
                <c:pt idx="338" formatCode="m/d/yyyy\ h:mm">
                  <c:v>42236</c:v>
                </c:pt>
                <c:pt idx="339" formatCode="m/d/yyyy\ h:mm">
                  <c:v>42241</c:v>
                </c:pt>
                <c:pt idx="340" formatCode="m/d/yyyy\ h:mm">
                  <c:v>42243</c:v>
                </c:pt>
                <c:pt idx="341" formatCode="m/d/yyyy\ h:mm">
                  <c:v>42248</c:v>
                </c:pt>
                <c:pt idx="342" formatCode="m/d/yyyy\ h:mm">
                  <c:v>42264</c:v>
                </c:pt>
                <c:pt idx="343" formatCode="m/d/yyyy\ h:mm">
                  <c:v>42269</c:v>
                </c:pt>
                <c:pt idx="344" formatCode="m/d/yyyy\ h:mm">
                  <c:v>42584</c:v>
                </c:pt>
                <c:pt idx="345" formatCode="m/d/yyyy\ h:mm">
                  <c:v>42591</c:v>
                </c:pt>
                <c:pt idx="346" formatCode="m/d/yyyy\ h:mm">
                  <c:v>42594</c:v>
                </c:pt>
                <c:pt idx="347" formatCode="m/d/yyyy\ h:mm">
                  <c:v>42598</c:v>
                </c:pt>
                <c:pt idx="348" formatCode="m/d/yyyy\ h:mm">
                  <c:v>42599</c:v>
                </c:pt>
                <c:pt idx="349" formatCode="m/d/yyyy\ h:mm">
                  <c:v>42601</c:v>
                </c:pt>
                <c:pt idx="350" formatCode="m/d/yyyy\ h:mm">
                  <c:v>42605</c:v>
                </c:pt>
                <c:pt idx="351" formatCode="m/d/yyyy\ h:mm">
                  <c:v>42608</c:v>
                </c:pt>
                <c:pt idx="352" formatCode="m/d/yyyy\ h:mm">
                  <c:v>42612</c:v>
                </c:pt>
                <c:pt idx="353" formatCode="m/d/yyyy\ h:mm">
                  <c:v>42614</c:v>
                </c:pt>
                <c:pt idx="354" formatCode="m/d/yyyy\ h:mm">
                  <c:v>42621</c:v>
                </c:pt>
                <c:pt idx="355" formatCode="m/d/yyyy\ h:mm">
                  <c:v>42622</c:v>
                </c:pt>
                <c:pt idx="356" formatCode="m/d/yyyy\ h:mm">
                  <c:v>42628</c:v>
                </c:pt>
                <c:pt idx="357" formatCode="m/d/yyyy\ h:mm">
                  <c:v>42633</c:v>
                </c:pt>
                <c:pt idx="358" formatCode="m/d/yyyy\ h:mm">
                  <c:v>42948</c:v>
                </c:pt>
                <c:pt idx="359" formatCode="m/d/yyyy\ h:mm">
                  <c:v>42955</c:v>
                </c:pt>
                <c:pt idx="360" formatCode="m/d/yyyy\ h:mm">
                  <c:v>42962</c:v>
                </c:pt>
                <c:pt idx="361" formatCode="m/d/yyyy\ h:mm">
                  <c:v>42969</c:v>
                </c:pt>
                <c:pt idx="362" formatCode="m/d/yyyy\ h:mm">
                  <c:v>42976</c:v>
                </c:pt>
                <c:pt idx="363" formatCode="m/d/yyyy\ h:mm">
                  <c:v>42985</c:v>
                </c:pt>
                <c:pt idx="364" formatCode="m/d/yyyy\ h:mm">
                  <c:v>42992</c:v>
                </c:pt>
                <c:pt idx="365" formatCode="m/d/yyyy\ h:mm">
                  <c:v>42997</c:v>
                </c:pt>
                <c:pt idx="366" formatCode="m/d/yyyy\ h:mm">
                  <c:v>42999</c:v>
                </c:pt>
                <c:pt idx="367" formatCode="m/d/yyyy\ h:mm">
                  <c:v>43313</c:v>
                </c:pt>
                <c:pt idx="368" formatCode="m/d/yyyy\ h:mm">
                  <c:v>43319</c:v>
                </c:pt>
                <c:pt idx="369" formatCode="m/d/yyyy\ h:mm">
                  <c:v>43320</c:v>
                </c:pt>
                <c:pt idx="370" formatCode="m/d/yyyy\ h:mm">
                  <c:v>43326</c:v>
                </c:pt>
                <c:pt idx="371" formatCode="m/d/yyyy\ h:mm">
                  <c:v>43332</c:v>
                </c:pt>
                <c:pt idx="372" formatCode="m/d/yyyy\ h:mm">
                  <c:v>43333</c:v>
                </c:pt>
                <c:pt idx="373" formatCode="m/d/yyyy\ h:mm">
                  <c:v>43339</c:v>
                </c:pt>
                <c:pt idx="374" formatCode="m/d/yyyy\ h:mm">
                  <c:v>43340</c:v>
                </c:pt>
                <c:pt idx="375" formatCode="m/d/yyyy\ h:mm">
                  <c:v>43347</c:v>
                </c:pt>
                <c:pt idx="376" formatCode="m/d/yyyy\ h:mm">
                  <c:v>43348</c:v>
                </c:pt>
                <c:pt idx="377" formatCode="m/d/yyyy\ h:mm">
                  <c:v>43353</c:v>
                </c:pt>
                <c:pt idx="378" formatCode="m/d/yyyy\ h:mm">
                  <c:v>43360</c:v>
                </c:pt>
                <c:pt idx="379" formatCode="m/d/yyyy\ h:mm">
                  <c:v>43361</c:v>
                </c:pt>
                <c:pt idx="380" formatCode="m/d/yyyy\ h:mm">
                  <c:v>43367</c:v>
                </c:pt>
                <c:pt idx="381" formatCode="m/d/yyyy\ h:mm">
                  <c:v>43683</c:v>
                </c:pt>
                <c:pt idx="382" formatCode="m/d/yyyy\ h:mm">
                  <c:v>43690</c:v>
                </c:pt>
                <c:pt idx="383" formatCode="m/d/yyyy\ h:mm">
                  <c:v>43691</c:v>
                </c:pt>
                <c:pt idx="384" formatCode="m/d/yyyy\ h:mm">
                  <c:v>43697</c:v>
                </c:pt>
                <c:pt idx="385" formatCode="m/d/yyyy\ h:mm">
                  <c:v>43698</c:v>
                </c:pt>
                <c:pt idx="386" formatCode="m/d/yyyy\ h:mm">
                  <c:v>43704</c:v>
                </c:pt>
                <c:pt idx="387" formatCode="m/d/yyyy\ h:mm">
                  <c:v>43705</c:v>
                </c:pt>
                <c:pt idx="388" formatCode="m/d/yyyy\ h:mm">
                  <c:v>43712</c:v>
                </c:pt>
                <c:pt idx="389" formatCode="m/d/yyyy\ h:mm">
                  <c:v>43719</c:v>
                </c:pt>
                <c:pt idx="390" formatCode="m/d/yyyy\ h:mm">
                  <c:v>43725</c:v>
                </c:pt>
                <c:pt idx="391" formatCode="m/d/yyyy\ h:mm">
                  <c:v>43726</c:v>
                </c:pt>
                <c:pt idx="392" formatCode="m/d/yyyy\ h:mm">
                  <c:v>43734</c:v>
                </c:pt>
                <c:pt idx="393" formatCode="m/d/yyyy\ h:mm">
                  <c:v>44047</c:v>
                </c:pt>
                <c:pt idx="394" formatCode="m/d/yyyy\ h:mm">
                  <c:v>44054</c:v>
                </c:pt>
                <c:pt idx="395" formatCode="m/d/yyyy\ h:mm">
                  <c:v>44055</c:v>
                </c:pt>
                <c:pt idx="396" formatCode="m/d/yyyy\ h:mm">
                  <c:v>44061</c:v>
                </c:pt>
                <c:pt idx="397" formatCode="m/d/yyyy\ h:mm">
                  <c:v>44068</c:v>
                </c:pt>
                <c:pt idx="398" formatCode="m/d/yyyy\ h:mm">
                  <c:v>44075</c:v>
                </c:pt>
                <c:pt idx="399" formatCode="m/d/yyyy\ h:mm">
                  <c:v>44089</c:v>
                </c:pt>
                <c:pt idx="400" formatCode="m/d/yyyy\ h:mm">
                  <c:v>44090</c:v>
                </c:pt>
                <c:pt idx="401" formatCode="m/d/yyyy\ h:mm">
                  <c:v>44096</c:v>
                </c:pt>
                <c:pt idx="402" formatCode="m/d/yyyy\ h:mm">
                  <c:v>44411</c:v>
                </c:pt>
                <c:pt idx="403" formatCode="m/d/yyyy\ h:mm">
                  <c:v>44418</c:v>
                </c:pt>
                <c:pt idx="404" formatCode="m/d/yyyy\ h:mm">
                  <c:v>44425</c:v>
                </c:pt>
                <c:pt idx="405" formatCode="m/d/yyyy\ h:mm">
                  <c:v>44432</c:v>
                </c:pt>
                <c:pt idx="406" formatCode="m/d/yyyy\ h:mm">
                  <c:v>44439</c:v>
                </c:pt>
                <c:pt idx="407" formatCode="m/d/yyyy\ h:mm">
                  <c:v>44441</c:v>
                </c:pt>
                <c:pt idx="408" formatCode="m/d/yyyy\ h:mm">
                  <c:v>44447</c:v>
                </c:pt>
                <c:pt idx="409" formatCode="m/d/yyyy\ h:mm">
                  <c:v>44453</c:v>
                </c:pt>
                <c:pt idx="410" formatCode="m/d/yyyy\ h:mm">
                  <c:v>44455</c:v>
                </c:pt>
                <c:pt idx="411" formatCode="m/d/yyyy\ h:mm">
                  <c:v>44462</c:v>
                </c:pt>
                <c:pt idx="412" formatCode="m/d/yyyy\ h:mm">
                  <c:v>44469</c:v>
                </c:pt>
                <c:pt idx="413" formatCode="m/d/yyyy\ h:mm">
                  <c:v>44775</c:v>
                </c:pt>
                <c:pt idx="414" formatCode="m/d/yyyy\ h:mm">
                  <c:v>44782</c:v>
                </c:pt>
                <c:pt idx="415" formatCode="m/d/yyyy\ h:mm">
                  <c:v>44789</c:v>
                </c:pt>
                <c:pt idx="416" formatCode="m/d/yyyy\ h:mm">
                  <c:v>44796</c:v>
                </c:pt>
                <c:pt idx="417" formatCode="m/d/yyyy\ h:mm">
                  <c:v>44803</c:v>
                </c:pt>
                <c:pt idx="418" formatCode="m/d/yyyy\ h:mm">
                  <c:v>44803.477777777778</c:v>
                </c:pt>
                <c:pt idx="419" formatCode="m/d/yyyy\ h:mm">
                  <c:v>44810.465277777781</c:v>
                </c:pt>
                <c:pt idx="420" formatCode="m/d/yyyy\ h:mm">
                  <c:v>44817</c:v>
                </c:pt>
                <c:pt idx="421" formatCode="m/d/yyyy\ h:mm">
                  <c:v>44817.46875</c:v>
                </c:pt>
                <c:pt idx="422" formatCode="m/d/yyyy\ h:mm">
                  <c:v>44826.465277777781</c:v>
                </c:pt>
                <c:pt idx="423" formatCode="m/d/yyyy\ h:mm">
                  <c:v>44833.454861111109</c:v>
                </c:pt>
                <c:pt idx="424" formatCode="m/d/yyyy\ h:mm">
                  <c:v>45139</c:v>
                </c:pt>
                <c:pt idx="425" formatCode="m/d/yyyy\ h:mm">
                  <c:v>45146</c:v>
                </c:pt>
                <c:pt idx="426" formatCode="m/d/yyyy\ h:mm">
                  <c:v>45153</c:v>
                </c:pt>
                <c:pt idx="427" formatCode="m/d/yyyy\ h:mm">
                  <c:v>45166</c:v>
                </c:pt>
                <c:pt idx="428" formatCode="m/d/yyyy\ h:mm">
                  <c:v>45167</c:v>
                </c:pt>
                <c:pt idx="429" formatCode="m/d/yyyy\ h:mm">
                  <c:v>45175</c:v>
                </c:pt>
                <c:pt idx="430" formatCode="m/d/yyyy\ h:mm">
                  <c:v>45188</c:v>
                </c:pt>
                <c:pt idx="431" formatCode="m/d/yyyy\ h:mm">
                  <c:v>45188.522916666669</c:v>
                </c:pt>
                <c:pt idx="432" formatCode="m/d/yyyy\ h:mm">
                  <c:v>45195.479166666664</c:v>
                </c:pt>
                <c:pt idx="433" formatCode="m/d/yyyy\ h:mm">
                  <c:v>45454</c:v>
                </c:pt>
                <c:pt idx="434" formatCode="m/d/yyyy\ h:mm">
                  <c:v>45455</c:v>
                </c:pt>
                <c:pt idx="435" formatCode="m/d/yyyy\ h:mm">
                  <c:v>45469</c:v>
                </c:pt>
                <c:pt idx="436" formatCode="m/d/yyyy\ h:mm">
                  <c:v>45489</c:v>
                </c:pt>
                <c:pt idx="437" formatCode="m/d/yyyy\ h:mm">
                  <c:v>45496</c:v>
                </c:pt>
                <c:pt idx="438" formatCode="m/d/yyyy\ h:mm">
                  <c:v>45510</c:v>
                </c:pt>
                <c:pt idx="439" formatCode="m/d/yyyy\ h:mm">
                  <c:v>45518</c:v>
                </c:pt>
                <c:pt idx="440" formatCode="m/d/yyyy\ h:mm">
                  <c:v>45524</c:v>
                </c:pt>
                <c:pt idx="441" formatCode="m/d/yyyy\ h:mm">
                  <c:v>45525</c:v>
                </c:pt>
                <c:pt idx="442" formatCode="m/d/yyyy\ h:mm">
                  <c:v>45531</c:v>
                </c:pt>
                <c:pt idx="443" formatCode="m/d/yyyy\ h:mm">
                  <c:v>45540</c:v>
                </c:pt>
                <c:pt idx="444" formatCode="m/d/yyyy\ h:mm">
                  <c:v>45547</c:v>
                </c:pt>
                <c:pt idx="445" formatCode="m/d/yyyy\ h:mm">
                  <c:v>45552</c:v>
                </c:pt>
                <c:pt idx="446" formatCode="m/d/yyyy\ h:mm">
                  <c:v>45554</c:v>
                </c:pt>
                <c:pt idx="447" formatCode="m/d/yyyy\ h:mm">
                  <c:v>45561</c:v>
                </c:pt>
                <c:pt idx="448" formatCode="m/d/yyyy\ h:mm">
                  <c:v>45567</c:v>
                </c:pt>
                <c:pt idx="449" formatCode="m/d/yyyy\ h:mm">
                  <c:v>45573</c:v>
                </c:pt>
                <c:pt idx="450" formatCode="m/d/yyyy\ h:mm">
                  <c:v>45574</c:v>
                </c:pt>
              </c:numCache>
            </c:numRef>
          </c:xVal>
          <c:yVal>
            <c:numRef>
              <c:f>'5yr AVG_SO4'!$B$2:$B$452</c:f>
              <c:numCache>
                <c:formatCode>0.00</c:formatCode>
                <c:ptCount val="451"/>
                <c:pt idx="0">
                  <c:v>147.916666666666</c:v>
                </c:pt>
                <c:pt idx="1">
                  <c:v>147.25</c:v>
                </c:pt>
                <c:pt idx="2">
                  <c:v>146.692307692307</c:v>
                </c:pt>
                <c:pt idx="3">
                  <c:v>145.5</c:v>
                </c:pt>
                <c:pt idx="4">
                  <c:v>144.46666666666599</c:v>
                </c:pt>
                <c:pt idx="5">
                  <c:v>145.4375</c:v>
                </c:pt>
                <c:pt idx="6">
                  <c:v>145.117647058823</c:v>
                </c:pt>
                <c:pt idx="7">
                  <c:v>144.277777777777</c:v>
                </c:pt>
                <c:pt idx="8">
                  <c:v>144.052631578947</c:v>
                </c:pt>
                <c:pt idx="9">
                  <c:v>146.349999999999</c:v>
                </c:pt>
                <c:pt idx="10">
                  <c:v>153.5</c:v>
                </c:pt>
                <c:pt idx="11">
                  <c:v>149.173913043478</c:v>
                </c:pt>
                <c:pt idx="12">
                  <c:v>145.375</c:v>
                </c:pt>
                <c:pt idx="13">
                  <c:v>141.91999999999899</c:v>
                </c:pt>
                <c:pt idx="14">
                  <c:v>138.4</c:v>
                </c:pt>
                <c:pt idx="15">
                  <c:v>135.11538461538399</c:v>
                </c:pt>
                <c:pt idx="16">
                  <c:v>132.59259259259201</c:v>
                </c:pt>
                <c:pt idx="17">
                  <c:v>130.35714285714201</c:v>
                </c:pt>
                <c:pt idx="18">
                  <c:v>126.892857142857</c:v>
                </c:pt>
                <c:pt idx="19">
                  <c:v>124.72413793103399</c:v>
                </c:pt>
                <c:pt idx="20">
                  <c:v>123.10344827586199</c:v>
                </c:pt>
                <c:pt idx="21">
                  <c:v>122.78571428571399</c:v>
                </c:pt>
                <c:pt idx="22">
                  <c:v>121.79310344827501</c:v>
                </c:pt>
                <c:pt idx="23">
                  <c:v>119.25</c:v>
                </c:pt>
                <c:pt idx="24">
                  <c:v>117.392857142857</c:v>
                </c:pt>
                <c:pt idx="25">
                  <c:v>117.482758620689</c:v>
                </c:pt>
                <c:pt idx="26">
                  <c:v>116.10344827586199</c:v>
                </c:pt>
                <c:pt idx="27">
                  <c:v>115.13793103448199</c:v>
                </c:pt>
                <c:pt idx="28">
                  <c:v>116.633333333333</c:v>
                </c:pt>
                <c:pt idx="29">
                  <c:v>115.29629629629601</c:v>
                </c:pt>
                <c:pt idx="30">
                  <c:v>112.92</c:v>
                </c:pt>
                <c:pt idx="31">
                  <c:v>114.708333333333</c:v>
                </c:pt>
                <c:pt idx="32">
                  <c:v>112.208333333333</c:v>
                </c:pt>
                <c:pt idx="33">
                  <c:v>108.142857142857</c:v>
                </c:pt>
                <c:pt idx="34">
                  <c:v>114.099999999999</c:v>
                </c:pt>
                <c:pt idx="35">
                  <c:v>125.666666666666</c:v>
                </c:pt>
                <c:pt idx="36">
                  <c:v>134.529411764705</c:v>
                </c:pt>
                <c:pt idx="37">
                  <c:v>138.23529411764699</c:v>
                </c:pt>
                <c:pt idx="38">
                  <c:v>141.375</c:v>
                </c:pt>
                <c:pt idx="39">
                  <c:v>141.88235294117601</c:v>
                </c:pt>
                <c:pt idx="40">
                  <c:v>150.06666666666601</c:v>
                </c:pt>
                <c:pt idx="41">
                  <c:v>150.0625</c:v>
                </c:pt>
                <c:pt idx="42">
                  <c:v>153.125</c:v>
                </c:pt>
                <c:pt idx="43">
                  <c:v>153.333333333333</c:v>
                </c:pt>
                <c:pt idx="44">
                  <c:v>152.5</c:v>
                </c:pt>
                <c:pt idx="45">
                  <c:v>153.07692307692301</c:v>
                </c:pt>
                <c:pt idx="46">
                  <c:v>153.84615384615299</c:v>
                </c:pt>
                <c:pt idx="47">
                  <c:v>155.61538461538399</c:v>
                </c:pt>
                <c:pt idx="48">
                  <c:v>154.78571428571399</c:v>
                </c:pt>
                <c:pt idx="49">
                  <c:v>153.35714285714201</c:v>
                </c:pt>
                <c:pt idx="50">
                  <c:v>153.73333333333301</c:v>
                </c:pt>
                <c:pt idx="51">
                  <c:v>154.0625</c:v>
                </c:pt>
                <c:pt idx="52">
                  <c:v>153.8125</c:v>
                </c:pt>
                <c:pt idx="53">
                  <c:v>152.73333333333301</c:v>
                </c:pt>
                <c:pt idx="54">
                  <c:v>152.73333333333301</c:v>
                </c:pt>
                <c:pt idx="55">
                  <c:v>152.1875</c:v>
                </c:pt>
                <c:pt idx="56">
                  <c:v>151.35294117647001</c:v>
                </c:pt>
                <c:pt idx="57">
                  <c:v>150.555555555555</c:v>
                </c:pt>
                <c:pt idx="58">
                  <c:v>150.210526315789</c:v>
                </c:pt>
                <c:pt idx="59">
                  <c:v>149.9</c:v>
                </c:pt>
                <c:pt idx="60">
                  <c:v>149.210526315789</c:v>
                </c:pt>
                <c:pt idx="61">
                  <c:v>149.099999999999</c:v>
                </c:pt>
                <c:pt idx="62">
                  <c:v>147.099999999999</c:v>
                </c:pt>
                <c:pt idx="63">
                  <c:v>146.333333333333</c:v>
                </c:pt>
                <c:pt idx="64">
                  <c:v>145.304347826086</c:v>
                </c:pt>
                <c:pt idx="65">
                  <c:v>144.791666666666</c:v>
                </c:pt>
                <c:pt idx="66">
                  <c:v>144.333333333333</c:v>
                </c:pt>
                <c:pt idx="67">
                  <c:v>143.759999999999</c:v>
                </c:pt>
                <c:pt idx="68">
                  <c:v>143.730769230769</c:v>
                </c:pt>
                <c:pt idx="69">
                  <c:v>143.03703703703701</c:v>
                </c:pt>
                <c:pt idx="70">
                  <c:v>141.241379310344</c:v>
                </c:pt>
                <c:pt idx="71">
                  <c:v>140.9</c:v>
                </c:pt>
                <c:pt idx="72">
                  <c:v>140.54838709677401</c:v>
                </c:pt>
                <c:pt idx="73">
                  <c:v>140.4375</c:v>
                </c:pt>
                <c:pt idx="74">
                  <c:v>139.941176470588</c:v>
                </c:pt>
                <c:pt idx="75">
                  <c:v>139.457142857142</c:v>
                </c:pt>
                <c:pt idx="76">
                  <c:v>137.914285714285</c:v>
                </c:pt>
                <c:pt idx="77">
                  <c:v>137.722222222222</c:v>
                </c:pt>
                <c:pt idx="78">
                  <c:v>137.59459459459401</c:v>
                </c:pt>
                <c:pt idx="79">
                  <c:v>137.5</c:v>
                </c:pt>
                <c:pt idx="80">
                  <c:v>137.052631578947</c:v>
                </c:pt>
                <c:pt idx="81">
                  <c:v>136.57894736842101</c:v>
                </c:pt>
                <c:pt idx="82">
                  <c:v>136.210526315789</c:v>
                </c:pt>
                <c:pt idx="83">
                  <c:v>135.923076923076</c:v>
                </c:pt>
                <c:pt idx="84">
                  <c:v>134.78947368421001</c:v>
                </c:pt>
                <c:pt idx="85">
                  <c:v>134.564102564102</c:v>
                </c:pt>
                <c:pt idx="86">
                  <c:v>134.349999999999</c:v>
                </c:pt>
                <c:pt idx="87">
                  <c:v>134.14634146341399</c:v>
                </c:pt>
                <c:pt idx="88">
                  <c:v>133.292682926829</c:v>
                </c:pt>
                <c:pt idx="89">
                  <c:v>132.46341463414601</c:v>
                </c:pt>
                <c:pt idx="90">
                  <c:v>131.85365853658499</c:v>
                </c:pt>
                <c:pt idx="91">
                  <c:v>130.55000000000001</c:v>
                </c:pt>
                <c:pt idx="92">
                  <c:v>130.125</c:v>
                </c:pt>
                <c:pt idx="93">
                  <c:v>130</c:v>
                </c:pt>
                <c:pt idx="94">
                  <c:v>129.73170731707299</c:v>
                </c:pt>
                <c:pt idx="95">
                  <c:v>129.292682926829</c:v>
                </c:pt>
                <c:pt idx="96">
                  <c:v>128.67500000000001</c:v>
                </c:pt>
                <c:pt idx="97">
                  <c:v>128.05000000000001</c:v>
                </c:pt>
                <c:pt idx="98">
                  <c:v>128.05000000000001</c:v>
                </c:pt>
                <c:pt idx="99">
                  <c:v>127.77500000000001</c:v>
                </c:pt>
                <c:pt idx="100">
                  <c:v>127.30769230769199</c:v>
                </c:pt>
                <c:pt idx="101">
                  <c:v>126.897435897435</c:v>
                </c:pt>
                <c:pt idx="102">
                  <c:v>126.384615384615</c:v>
                </c:pt>
                <c:pt idx="103">
                  <c:v>125.7</c:v>
                </c:pt>
                <c:pt idx="104">
                  <c:v>125.805555555555</c:v>
                </c:pt>
                <c:pt idx="105">
                  <c:v>125.75</c:v>
                </c:pt>
                <c:pt idx="106">
                  <c:v>125.611111111111</c:v>
                </c:pt>
                <c:pt idx="107">
                  <c:v>125.5</c:v>
                </c:pt>
                <c:pt idx="108">
                  <c:v>125.28571428571399</c:v>
                </c:pt>
                <c:pt idx="109">
                  <c:v>125.416666666666</c:v>
                </c:pt>
                <c:pt idx="110">
                  <c:v>125.861111111111</c:v>
                </c:pt>
                <c:pt idx="111">
                  <c:v>126.194444444444</c:v>
                </c:pt>
                <c:pt idx="112">
                  <c:v>125.74285714285701</c:v>
                </c:pt>
                <c:pt idx="113">
                  <c:v>125.428571428571</c:v>
                </c:pt>
                <c:pt idx="114">
                  <c:v>125.171428571428</c:v>
                </c:pt>
                <c:pt idx="115">
                  <c:v>125</c:v>
                </c:pt>
                <c:pt idx="116">
                  <c:v>125</c:v>
                </c:pt>
                <c:pt idx="117">
                  <c:v>125</c:v>
                </c:pt>
                <c:pt idx="118">
                  <c:v>124.944444444444</c:v>
                </c:pt>
                <c:pt idx="119">
                  <c:v>124.305555555555</c:v>
                </c:pt>
                <c:pt idx="120">
                  <c:v>124</c:v>
                </c:pt>
                <c:pt idx="121">
                  <c:v>123.371428571428</c:v>
                </c:pt>
                <c:pt idx="122">
                  <c:v>122.885714285714</c:v>
                </c:pt>
                <c:pt idx="123">
                  <c:v>122.28571428571399</c:v>
                </c:pt>
                <c:pt idx="124">
                  <c:v>121.65714285714201</c:v>
                </c:pt>
                <c:pt idx="125">
                  <c:v>120.92941176470499</c:v>
                </c:pt>
                <c:pt idx="126">
                  <c:v>119.736363636363</c:v>
                </c:pt>
                <c:pt idx="127">
                  <c:v>118.72121212121201</c:v>
                </c:pt>
                <c:pt idx="128">
                  <c:v>117.584848484848</c:v>
                </c:pt>
                <c:pt idx="129">
                  <c:v>117.15588235294101</c:v>
                </c:pt>
                <c:pt idx="130">
                  <c:v>116.77999999999901</c:v>
                </c:pt>
                <c:pt idx="131">
                  <c:v>115.951428571428</c:v>
                </c:pt>
                <c:pt idx="132">
                  <c:v>113.985294117647</c:v>
                </c:pt>
                <c:pt idx="133">
                  <c:v>112.17352941176399</c:v>
                </c:pt>
                <c:pt idx="134">
                  <c:v>110.523529411764</c:v>
                </c:pt>
                <c:pt idx="135">
                  <c:v>108.770588235294</c:v>
                </c:pt>
                <c:pt idx="136">
                  <c:v>107.397142857142</c:v>
                </c:pt>
                <c:pt idx="137">
                  <c:v>101</c:v>
                </c:pt>
                <c:pt idx="138">
                  <c:v>99.923076923076906</c:v>
                </c:pt>
                <c:pt idx="139">
                  <c:v>98.972499999999897</c:v>
                </c:pt>
                <c:pt idx="140">
                  <c:v>98.875609756097504</c:v>
                </c:pt>
                <c:pt idx="141">
                  <c:v>97.924390243902394</c:v>
                </c:pt>
                <c:pt idx="142">
                  <c:v>96.975609756097498</c:v>
                </c:pt>
                <c:pt idx="143">
                  <c:v>96.536585365853597</c:v>
                </c:pt>
                <c:pt idx="144">
                  <c:v>95.599999999999895</c:v>
                </c:pt>
                <c:pt idx="145">
                  <c:v>95.430952380952306</c:v>
                </c:pt>
                <c:pt idx="146">
                  <c:v>94.883333333333297</c:v>
                </c:pt>
                <c:pt idx="147">
                  <c:v>94.3119047619047</c:v>
                </c:pt>
                <c:pt idx="148">
                  <c:v>94.583720930232502</c:v>
                </c:pt>
                <c:pt idx="149">
                  <c:v>93.145238095238</c:v>
                </c:pt>
                <c:pt idx="150">
                  <c:v>92.580952380952297</c:v>
                </c:pt>
                <c:pt idx="151">
                  <c:v>92.962790697674393</c:v>
                </c:pt>
                <c:pt idx="152">
                  <c:v>92.590697674418607</c:v>
                </c:pt>
                <c:pt idx="153">
                  <c:v>92.265116279069701</c:v>
                </c:pt>
                <c:pt idx="154">
                  <c:v>91.706976744185994</c:v>
                </c:pt>
                <c:pt idx="155">
                  <c:v>90.342857142857099</c:v>
                </c:pt>
                <c:pt idx="156">
                  <c:v>89.938095238095201</c:v>
                </c:pt>
                <c:pt idx="157">
                  <c:v>89.890476190476207</c:v>
                </c:pt>
                <c:pt idx="158">
                  <c:v>89.438095238095201</c:v>
                </c:pt>
                <c:pt idx="159">
                  <c:v>89.085714285714204</c:v>
                </c:pt>
                <c:pt idx="160">
                  <c:v>89.386046511627896</c:v>
                </c:pt>
                <c:pt idx="161">
                  <c:v>89.740909090909</c:v>
                </c:pt>
                <c:pt idx="162">
                  <c:v>89.246511627906898</c:v>
                </c:pt>
                <c:pt idx="163">
                  <c:v>89.513636363636294</c:v>
                </c:pt>
                <c:pt idx="164">
                  <c:v>89.468181818181804</c:v>
                </c:pt>
                <c:pt idx="165">
                  <c:v>89.863636363636303</c:v>
                </c:pt>
                <c:pt idx="166">
                  <c:v>89.470454545454501</c:v>
                </c:pt>
                <c:pt idx="167">
                  <c:v>89.771111111111097</c:v>
                </c:pt>
                <c:pt idx="168">
                  <c:v>90.129545454545394</c:v>
                </c:pt>
                <c:pt idx="169">
                  <c:v>90.106818181818099</c:v>
                </c:pt>
                <c:pt idx="170">
                  <c:v>90.061363636363595</c:v>
                </c:pt>
                <c:pt idx="171">
                  <c:v>90.271111111110997</c:v>
                </c:pt>
                <c:pt idx="172">
                  <c:v>90.445652173913004</c:v>
                </c:pt>
                <c:pt idx="173">
                  <c:v>90.663043478260803</c:v>
                </c:pt>
                <c:pt idx="174">
                  <c:v>90.802127659574396</c:v>
                </c:pt>
                <c:pt idx="175">
                  <c:v>91.487234042553098</c:v>
                </c:pt>
                <c:pt idx="176">
                  <c:v>91.443749999999895</c:v>
                </c:pt>
                <c:pt idx="177">
                  <c:v>91.359183673469303</c:v>
                </c:pt>
                <c:pt idx="178">
                  <c:v>91.936734693877497</c:v>
                </c:pt>
                <c:pt idx="179">
                  <c:v>91.81</c:v>
                </c:pt>
                <c:pt idx="180">
                  <c:v>92.357999999999905</c:v>
                </c:pt>
                <c:pt idx="181">
                  <c:v>92.231372549019497</c:v>
                </c:pt>
                <c:pt idx="182">
                  <c:v>93.047058823529397</c:v>
                </c:pt>
                <c:pt idx="183">
                  <c:v>93.132692307692196</c:v>
                </c:pt>
                <c:pt idx="184">
                  <c:v>99.072727272727207</c:v>
                </c:pt>
                <c:pt idx="185">
                  <c:v>98.871111111111105</c:v>
                </c:pt>
                <c:pt idx="186">
                  <c:v>98.655555555555495</c:v>
                </c:pt>
                <c:pt idx="187">
                  <c:v>98.441304347826105</c:v>
                </c:pt>
                <c:pt idx="188">
                  <c:v>98.329787234042499</c:v>
                </c:pt>
                <c:pt idx="189">
                  <c:v>98.431914893617005</c:v>
                </c:pt>
                <c:pt idx="190">
                  <c:v>98.527083333333294</c:v>
                </c:pt>
                <c:pt idx="191">
                  <c:v>98.355319148936104</c:v>
                </c:pt>
                <c:pt idx="192">
                  <c:v>98.323404255319105</c:v>
                </c:pt>
                <c:pt idx="193">
                  <c:v>97.804347826086897</c:v>
                </c:pt>
                <c:pt idx="194">
                  <c:v>97.755555555555503</c:v>
                </c:pt>
                <c:pt idx="195">
                  <c:v>97.926666666666705</c:v>
                </c:pt>
                <c:pt idx="196">
                  <c:v>97.971739130434798</c:v>
                </c:pt>
                <c:pt idx="197">
                  <c:v>97.841304347825997</c:v>
                </c:pt>
                <c:pt idx="198">
                  <c:v>97.841304347825997</c:v>
                </c:pt>
                <c:pt idx="199">
                  <c:v>97.695744680851007</c:v>
                </c:pt>
                <c:pt idx="200">
                  <c:v>97.610638297872299</c:v>
                </c:pt>
                <c:pt idx="201">
                  <c:v>97.514583333333306</c:v>
                </c:pt>
                <c:pt idx="202">
                  <c:v>97.529999999999902</c:v>
                </c:pt>
                <c:pt idx="203">
                  <c:v>97.970588235294102</c:v>
                </c:pt>
                <c:pt idx="204">
                  <c:v>97.1666666666666</c:v>
                </c:pt>
                <c:pt idx="205">
                  <c:v>97.413461538461505</c:v>
                </c:pt>
                <c:pt idx="206">
                  <c:v>97.224999999999994</c:v>
                </c:pt>
                <c:pt idx="207">
                  <c:v>97.044230769230694</c:v>
                </c:pt>
                <c:pt idx="208">
                  <c:v>96.945283018867897</c:v>
                </c:pt>
                <c:pt idx="209">
                  <c:v>96.816666666666606</c:v>
                </c:pt>
                <c:pt idx="210">
                  <c:v>96.583636363636302</c:v>
                </c:pt>
                <c:pt idx="211">
                  <c:v>96.191071428571405</c:v>
                </c:pt>
                <c:pt idx="212">
                  <c:v>95.762500000000003</c:v>
                </c:pt>
                <c:pt idx="213">
                  <c:v>95.351785714285697</c:v>
                </c:pt>
                <c:pt idx="214">
                  <c:v>94.987931034482699</c:v>
                </c:pt>
                <c:pt idx="215">
                  <c:v>95.327118644067696</c:v>
                </c:pt>
                <c:pt idx="216">
                  <c:v>95.405000000000001</c:v>
                </c:pt>
                <c:pt idx="217">
                  <c:v>95.385000050833298</c:v>
                </c:pt>
                <c:pt idx="218">
                  <c:v>95.368333384166604</c:v>
                </c:pt>
                <c:pt idx="219">
                  <c:v>95.509836115573805</c:v>
                </c:pt>
                <c:pt idx="220">
                  <c:v>95.673770541803194</c:v>
                </c:pt>
                <c:pt idx="221">
                  <c:v>96.033333381746004</c:v>
                </c:pt>
                <c:pt idx="222">
                  <c:v>96.575806500806394</c:v>
                </c:pt>
                <c:pt idx="223">
                  <c:v>96.773015921428495</c:v>
                </c:pt>
                <c:pt idx="224">
                  <c:v>96.917187547656198</c:v>
                </c:pt>
                <c:pt idx="225">
                  <c:v>97.103076970000004</c:v>
                </c:pt>
                <c:pt idx="226">
                  <c:v>97.026562547656198</c:v>
                </c:pt>
                <c:pt idx="227">
                  <c:v>97.072307739230695</c:v>
                </c:pt>
                <c:pt idx="228">
                  <c:v>97.419697015908994</c:v>
                </c:pt>
                <c:pt idx="229">
                  <c:v>97.495454591666601</c:v>
                </c:pt>
                <c:pt idx="230">
                  <c:v>97.730303076515099</c:v>
                </c:pt>
                <c:pt idx="231">
                  <c:v>98.180303076515102</c:v>
                </c:pt>
                <c:pt idx="232">
                  <c:v>99.013235338970503</c:v>
                </c:pt>
                <c:pt idx="233">
                  <c:v>99.013235338970503</c:v>
                </c:pt>
                <c:pt idx="234">
                  <c:v>99.230882397794105</c:v>
                </c:pt>
                <c:pt idx="235">
                  <c:v>99.314492797826006</c:v>
                </c:pt>
                <c:pt idx="236">
                  <c:v>99.569565261594093</c:v>
                </c:pt>
                <c:pt idx="237">
                  <c:v>99.511428615</c:v>
                </c:pt>
                <c:pt idx="238">
                  <c:v>100.29552243358199</c:v>
                </c:pt>
                <c:pt idx="239">
                  <c:v>100.77014929925301</c:v>
                </c:pt>
                <c:pt idx="240">
                  <c:v>100.682352986029</c:v>
                </c:pt>
                <c:pt idx="241">
                  <c:v>100.697058868382</c:v>
                </c:pt>
                <c:pt idx="242">
                  <c:v>100.68571432928501</c:v>
                </c:pt>
                <c:pt idx="243">
                  <c:v>100.735714329285</c:v>
                </c:pt>
                <c:pt idx="244">
                  <c:v>100.866197226056</c:v>
                </c:pt>
                <c:pt idx="245">
                  <c:v>100.993055597916</c:v>
                </c:pt>
                <c:pt idx="246">
                  <c:v>101.116438397945</c:v>
                </c:pt>
                <c:pt idx="247">
                  <c:v>101.30821899999999</c:v>
                </c:pt>
                <c:pt idx="248">
                  <c:v>101.425675</c:v>
                </c:pt>
                <c:pt idx="249">
                  <c:v>101.722972</c:v>
                </c:pt>
                <c:pt idx="250">
                  <c:v>101.975675</c:v>
                </c:pt>
                <c:pt idx="251">
                  <c:v>102.620547</c:v>
                </c:pt>
                <c:pt idx="252">
                  <c:v>102.855405</c:v>
                </c:pt>
                <c:pt idx="253">
                  <c:v>103.09733300000001</c:v>
                </c:pt>
                <c:pt idx="254">
                  <c:v>103.237662</c:v>
                </c:pt>
                <c:pt idx="255">
                  <c:v>103.324358</c:v>
                </c:pt>
                <c:pt idx="256">
                  <c:v>103.358227</c:v>
                </c:pt>
                <c:pt idx="257">
                  <c:v>103.42151800000001</c:v>
                </c:pt>
                <c:pt idx="258">
                  <c:v>103.86538400000001</c:v>
                </c:pt>
                <c:pt idx="259">
                  <c:v>103.82692299999999</c:v>
                </c:pt>
                <c:pt idx="260">
                  <c:v>103.905063</c:v>
                </c:pt>
                <c:pt idx="261">
                  <c:v>103.955696</c:v>
                </c:pt>
                <c:pt idx="262">
                  <c:v>104.057692</c:v>
                </c:pt>
                <c:pt idx="263">
                  <c:v>104.044871</c:v>
                </c:pt>
                <c:pt idx="264">
                  <c:v>104.12025300000001</c:v>
                </c:pt>
                <c:pt idx="265">
                  <c:v>104.224358</c:v>
                </c:pt>
                <c:pt idx="266">
                  <c:v>104.56493500000001</c:v>
                </c:pt>
                <c:pt idx="267">
                  <c:v>105.082278</c:v>
                </c:pt>
                <c:pt idx="268">
                  <c:v>105.26875</c:v>
                </c:pt>
                <c:pt idx="269">
                  <c:v>105.51518900000001</c:v>
                </c:pt>
                <c:pt idx="270">
                  <c:v>105.12125</c:v>
                </c:pt>
                <c:pt idx="271">
                  <c:v>105.38860699999999</c:v>
                </c:pt>
                <c:pt idx="272">
                  <c:v>105.25875000000001</c:v>
                </c:pt>
                <c:pt idx="273">
                  <c:v>105.13375000000001</c:v>
                </c:pt>
                <c:pt idx="274">
                  <c:v>104.87439000000001</c:v>
                </c:pt>
                <c:pt idx="275" formatCode="General">
                  <c:v>105.189024</c:v>
                </c:pt>
                <c:pt idx="276" formatCode="General">
                  <c:v>105.246987</c:v>
                </c:pt>
                <c:pt idx="277" formatCode="General">
                  <c:v>105.92716</c:v>
                </c:pt>
                <c:pt idx="278" formatCode="General">
                  <c:v>107.16835399999999</c:v>
                </c:pt>
                <c:pt idx="279" formatCode="General">
                  <c:v>107.07875</c:v>
                </c:pt>
                <c:pt idx="280" formatCode="General">
                  <c:v>108.137179</c:v>
                </c:pt>
                <c:pt idx="281" formatCode="General">
                  <c:v>108.325</c:v>
                </c:pt>
                <c:pt idx="282" formatCode="General">
                  <c:v>108.450649</c:v>
                </c:pt>
                <c:pt idx="283" formatCode="General">
                  <c:v>108.380769</c:v>
                </c:pt>
                <c:pt idx="284" formatCode="General">
                  <c:v>108.401265</c:v>
                </c:pt>
                <c:pt idx="285" formatCode="General">
                  <c:v>108.639743</c:v>
                </c:pt>
                <c:pt idx="286" formatCode="General">
                  <c:v>108.67820500000001</c:v>
                </c:pt>
                <c:pt idx="287" formatCode="General">
                  <c:v>108.211842</c:v>
                </c:pt>
                <c:pt idx="288" formatCode="General">
                  <c:v>107.71558400000001</c:v>
                </c:pt>
                <c:pt idx="289" formatCode="General">
                  <c:v>107.288461</c:v>
                </c:pt>
                <c:pt idx="290" formatCode="General">
                  <c:v>106.738461</c:v>
                </c:pt>
                <c:pt idx="291" formatCode="General">
                  <c:v>106.353246</c:v>
                </c:pt>
                <c:pt idx="292" formatCode="General">
                  <c:v>105.964102</c:v>
                </c:pt>
                <c:pt idx="293" formatCode="General">
                  <c:v>105.55</c:v>
                </c:pt>
                <c:pt idx="294" formatCode="General">
                  <c:v>105.234177</c:v>
                </c:pt>
                <c:pt idx="295" formatCode="General">
                  <c:v>105.05189799999999</c:v>
                </c:pt>
                <c:pt idx="296" formatCode="General">
                  <c:v>104.545</c:v>
                </c:pt>
                <c:pt idx="297" formatCode="General">
                  <c:v>104.11851799999999</c:v>
                </c:pt>
                <c:pt idx="298" formatCode="General">
                  <c:v>103.1425</c:v>
                </c:pt>
                <c:pt idx="299" formatCode="General">
                  <c:v>102.875308</c:v>
                </c:pt>
                <c:pt idx="300" formatCode="General">
                  <c:v>102.09875</c:v>
                </c:pt>
                <c:pt idx="301" formatCode="General">
                  <c:v>102.29875</c:v>
                </c:pt>
                <c:pt idx="302" formatCode="General">
                  <c:v>102.83011999999999</c:v>
                </c:pt>
                <c:pt idx="303" formatCode="General">
                  <c:v>103.02261900000001</c:v>
                </c:pt>
                <c:pt idx="304" formatCode="General">
                  <c:v>102.974698</c:v>
                </c:pt>
                <c:pt idx="305" formatCode="General">
                  <c:v>102.80602399999999</c:v>
                </c:pt>
                <c:pt idx="306" formatCode="General">
                  <c:v>103.14939699999999</c:v>
                </c:pt>
                <c:pt idx="307" formatCode="General">
                  <c:v>103.230952</c:v>
                </c:pt>
                <c:pt idx="308" formatCode="General">
                  <c:v>103.445238</c:v>
                </c:pt>
                <c:pt idx="309" formatCode="General">
                  <c:v>103.64</c:v>
                </c:pt>
                <c:pt idx="310" formatCode="General">
                  <c:v>103.80697600000001</c:v>
                </c:pt>
                <c:pt idx="311" formatCode="General">
                  <c:v>103.809195</c:v>
                </c:pt>
                <c:pt idx="312" formatCode="General">
                  <c:v>104.027906</c:v>
                </c:pt>
                <c:pt idx="313" formatCode="General">
                  <c:v>104.123255</c:v>
                </c:pt>
                <c:pt idx="314" formatCode="General">
                  <c:v>104.297674</c:v>
                </c:pt>
                <c:pt idx="315" formatCode="General">
                  <c:v>104.363218</c:v>
                </c:pt>
                <c:pt idx="316" formatCode="General">
                  <c:v>104.46136300000001</c:v>
                </c:pt>
                <c:pt idx="317" formatCode="General">
                  <c:v>104.488636</c:v>
                </c:pt>
                <c:pt idx="318" formatCode="General">
                  <c:v>104.636363</c:v>
                </c:pt>
                <c:pt idx="319" formatCode="General">
                  <c:v>104.696629</c:v>
                </c:pt>
                <c:pt idx="320" formatCode="General">
                  <c:v>104.9</c:v>
                </c:pt>
                <c:pt idx="321" formatCode="General">
                  <c:v>104.73033700000001</c:v>
                </c:pt>
                <c:pt idx="322" formatCode="General">
                  <c:v>104.625</c:v>
                </c:pt>
                <c:pt idx="323" formatCode="General">
                  <c:v>104.764044</c:v>
                </c:pt>
                <c:pt idx="324" formatCode="General">
                  <c:v>104.701149</c:v>
                </c:pt>
                <c:pt idx="325" formatCode="General">
                  <c:v>104.76744100000001</c:v>
                </c:pt>
                <c:pt idx="326" formatCode="General">
                  <c:v>104.47619</c:v>
                </c:pt>
                <c:pt idx="327" formatCode="General">
                  <c:v>104.50617200000001</c:v>
                </c:pt>
                <c:pt idx="328" formatCode="General">
                  <c:v>104.555555</c:v>
                </c:pt>
                <c:pt idx="329" formatCode="General">
                  <c:v>104.036708</c:v>
                </c:pt>
                <c:pt idx="330" formatCode="General">
                  <c:v>104.264556</c:v>
                </c:pt>
                <c:pt idx="331" formatCode="General">
                  <c:v>104.43461499999999</c:v>
                </c:pt>
                <c:pt idx="332" formatCode="General">
                  <c:v>104.87051200000001</c:v>
                </c:pt>
                <c:pt idx="333" formatCode="General">
                  <c:v>104.158666</c:v>
                </c:pt>
                <c:pt idx="334" formatCode="General">
                  <c:v>104.22533300000001</c:v>
                </c:pt>
                <c:pt idx="335" formatCode="General">
                  <c:v>105.027941</c:v>
                </c:pt>
                <c:pt idx="336" formatCode="General">
                  <c:v>105.175</c:v>
                </c:pt>
                <c:pt idx="337" formatCode="General">
                  <c:v>105.175</c:v>
                </c:pt>
                <c:pt idx="338" formatCode="General">
                  <c:v>105.336764</c:v>
                </c:pt>
                <c:pt idx="339" formatCode="General">
                  <c:v>105.175</c:v>
                </c:pt>
                <c:pt idx="340" formatCode="General">
                  <c:v>105.056521</c:v>
                </c:pt>
                <c:pt idx="341" formatCode="General">
                  <c:v>105.241428</c:v>
                </c:pt>
                <c:pt idx="342" formatCode="General">
                  <c:v>105.44411700000001</c:v>
                </c:pt>
                <c:pt idx="343" formatCode="General">
                  <c:v>104.99275299999999</c:v>
                </c:pt>
                <c:pt idx="344" formatCode="General">
                  <c:v>104.161029</c:v>
                </c:pt>
                <c:pt idx="345" formatCode="General">
                  <c:v>104.30514700000001</c:v>
                </c:pt>
                <c:pt idx="346" formatCode="General">
                  <c:v>104.694776</c:v>
                </c:pt>
                <c:pt idx="347" formatCode="General">
                  <c:v>104.803731</c:v>
                </c:pt>
                <c:pt idx="348" formatCode="General">
                  <c:v>104.365441</c:v>
                </c:pt>
                <c:pt idx="349" formatCode="General">
                  <c:v>103.777536</c:v>
                </c:pt>
                <c:pt idx="350" formatCode="General">
                  <c:v>103.831159</c:v>
                </c:pt>
                <c:pt idx="351" formatCode="General">
                  <c:v>103.66739099999999</c:v>
                </c:pt>
                <c:pt idx="352" formatCode="General">
                  <c:v>103.593478</c:v>
                </c:pt>
                <c:pt idx="353" formatCode="General">
                  <c:v>103.45</c:v>
                </c:pt>
                <c:pt idx="354" formatCode="General">
                  <c:v>105.10530300000001</c:v>
                </c:pt>
                <c:pt idx="355" formatCode="General">
                  <c:v>105.163432</c:v>
                </c:pt>
                <c:pt idx="356" formatCode="General">
                  <c:v>106.502307</c:v>
                </c:pt>
                <c:pt idx="357" formatCode="General">
                  <c:v>106.470634</c:v>
                </c:pt>
                <c:pt idx="358" formatCode="General">
                  <c:v>105.99416600000001</c:v>
                </c:pt>
                <c:pt idx="359" formatCode="General">
                  <c:v>105.890517</c:v>
                </c:pt>
                <c:pt idx="360" formatCode="General">
                  <c:v>106.545689</c:v>
                </c:pt>
                <c:pt idx="361" formatCode="General">
                  <c:v>106.066363</c:v>
                </c:pt>
                <c:pt idx="362" formatCode="General">
                  <c:v>105.936792</c:v>
                </c:pt>
                <c:pt idx="363" formatCode="General">
                  <c:v>105.78425900000001</c:v>
                </c:pt>
                <c:pt idx="364" formatCode="General">
                  <c:v>105.512745</c:v>
                </c:pt>
                <c:pt idx="365" formatCode="General">
                  <c:v>105.512745</c:v>
                </c:pt>
                <c:pt idx="366" formatCode="General">
                  <c:v>105.579807</c:v>
                </c:pt>
                <c:pt idx="367" formatCode="General">
                  <c:v>105.94519200000001</c:v>
                </c:pt>
                <c:pt idx="368" formatCode="General">
                  <c:v>105.708823</c:v>
                </c:pt>
                <c:pt idx="369" formatCode="General">
                  <c:v>105.8875</c:v>
                </c:pt>
                <c:pt idx="370" formatCode="General">
                  <c:v>106.15673</c:v>
                </c:pt>
                <c:pt idx="371" formatCode="General">
                  <c:v>106.060576</c:v>
                </c:pt>
                <c:pt idx="372" formatCode="General">
                  <c:v>106.248113</c:v>
                </c:pt>
                <c:pt idx="373" formatCode="General">
                  <c:v>106.323584</c:v>
                </c:pt>
                <c:pt idx="374" formatCode="General">
                  <c:v>106.59537</c:v>
                </c:pt>
                <c:pt idx="375" formatCode="General">
                  <c:v>106.373148</c:v>
                </c:pt>
                <c:pt idx="376" formatCode="General">
                  <c:v>106.73</c:v>
                </c:pt>
                <c:pt idx="377" formatCode="General">
                  <c:v>106.600909</c:v>
                </c:pt>
                <c:pt idx="378" formatCode="General">
                  <c:v>106.39732100000001</c:v>
                </c:pt>
                <c:pt idx="379" formatCode="General">
                  <c:v>106.442982</c:v>
                </c:pt>
                <c:pt idx="380" formatCode="General">
                  <c:v>106.331896</c:v>
                </c:pt>
                <c:pt idx="381" formatCode="General">
                  <c:v>107.16120600000001</c:v>
                </c:pt>
                <c:pt idx="382" formatCode="General">
                  <c:v>107.07631499999999</c:v>
                </c:pt>
                <c:pt idx="383" formatCode="General">
                  <c:v>107.299137</c:v>
                </c:pt>
                <c:pt idx="384" formatCode="General">
                  <c:v>107.195689</c:v>
                </c:pt>
                <c:pt idx="385" formatCode="General">
                  <c:v>107.90423699999999</c:v>
                </c:pt>
                <c:pt idx="386" formatCode="General">
                  <c:v>107.497457</c:v>
                </c:pt>
                <c:pt idx="387" formatCode="General">
                  <c:v>108.58916600000001</c:v>
                </c:pt>
                <c:pt idx="388" formatCode="General">
                  <c:v>109.7225</c:v>
                </c:pt>
                <c:pt idx="389" formatCode="General">
                  <c:v>109.705833</c:v>
                </c:pt>
                <c:pt idx="390" formatCode="General">
                  <c:v>109.79262199999999</c:v>
                </c:pt>
                <c:pt idx="391" formatCode="General">
                  <c:v>109.751587</c:v>
                </c:pt>
                <c:pt idx="392" formatCode="General">
                  <c:v>109.91171799999999</c:v>
                </c:pt>
                <c:pt idx="393" formatCode="General">
                  <c:v>110.14609299999999</c:v>
                </c:pt>
                <c:pt idx="394" formatCode="General">
                  <c:v>110.14841199999999</c:v>
                </c:pt>
                <c:pt idx="395" formatCode="General">
                  <c:v>110.33359299999999</c:v>
                </c:pt>
                <c:pt idx="396" formatCode="General">
                  <c:v>110.33359299999999</c:v>
                </c:pt>
                <c:pt idx="397" formatCode="General">
                  <c:v>110.38650699999999</c:v>
                </c:pt>
                <c:pt idx="398" formatCode="General">
                  <c:v>110.58629000000001</c:v>
                </c:pt>
                <c:pt idx="399" formatCode="General">
                  <c:v>110.982786</c:v>
                </c:pt>
                <c:pt idx="400" formatCode="General">
                  <c:v>111.269047</c:v>
                </c:pt>
                <c:pt idx="401" formatCode="General">
                  <c:v>111.637096</c:v>
                </c:pt>
                <c:pt idx="402" formatCode="General">
                  <c:v>112.166129</c:v>
                </c:pt>
                <c:pt idx="403" formatCode="General">
                  <c:v>112.782539</c:v>
                </c:pt>
                <c:pt idx="404" formatCode="General">
                  <c:v>114.667213</c:v>
                </c:pt>
                <c:pt idx="405" formatCode="General">
                  <c:v>116.01</c:v>
                </c:pt>
                <c:pt idx="406" formatCode="General">
                  <c:v>117.530508</c:v>
                </c:pt>
                <c:pt idx="407" formatCode="General">
                  <c:v>118.143333</c:v>
                </c:pt>
                <c:pt idx="408" formatCode="General">
                  <c:v>118.02666600000001</c:v>
                </c:pt>
                <c:pt idx="409" formatCode="General">
                  <c:v>118.01</c:v>
                </c:pt>
                <c:pt idx="410" formatCode="General">
                  <c:v>117.876666</c:v>
                </c:pt>
                <c:pt idx="411" formatCode="General">
                  <c:v>117.71</c:v>
                </c:pt>
                <c:pt idx="412" formatCode="General">
                  <c:v>117.583606</c:v>
                </c:pt>
                <c:pt idx="413" formatCode="General">
                  <c:v>117.534426</c:v>
                </c:pt>
                <c:pt idx="414" formatCode="General">
                  <c:v>117.51803200000001</c:v>
                </c:pt>
                <c:pt idx="415" formatCode="General">
                  <c:v>116.96</c:v>
                </c:pt>
                <c:pt idx="416" formatCode="General">
                  <c:v>117.043333</c:v>
                </c:pt>
                <c:pt idx="417" formatCode="General">
                  <c:v>117.093333</c:v>
                </c:pt>
                <c:pt idx="418" formatCode="General">
                  <c:v>116.97704899999999</c:v>
                </c:pt>
                <c:pt idx="419" formatCode="General">
                  <c:v>117.025806</c:v>
                </c:pt>
                <c:pt idx="420" formatCode="General">
                  <c:v>116.940983</c:v>
                </c:pt>
                <c:pt idx="421" formatCode="General">
                  <c:v>116.554838</c:v>
                </c:pt>
                <c:pt idx="422" formatCode="General">
                  <c:v>116.81</c:v>
                </c:pt>
                <c:pt idx="423" formatCode="General">
                  <c:v>116.69835999999999</c:v>
                </c:pt>
                <c:pt idx="424">
                  <c:v>116.534426</c:v>
                </c:pt>
                <c:pt idx="425">
                  <c:v>116.72666599999999</c:v>
                </c:pt>
                <c:pt idx="426">
                  <c:v>116.326666</c:v>
                </c:pt>
                <c:pt idx="427">
                  <c:v>115.289473</c:v>
                </c:pt>
                <c:pt idx="428">
                  <c:v>114.094827</c:v>
                </c:pt>
                <c:pt idx="429">
                  <c:v>113.007017</c:v>
                </c:pt>
                <c:pt idx="430">
                  <c:v>113.69636300000001</c:v>
                </c:pt>
                <c:pt idx="431">
                  <c:v>113.80892799999999</c:v>
                </c:pt>
                <c:pt idx="432">
                  <c:v>114.166071</c:v>
                </c:pt>
                <c:pt idx="433" formatCode="General">
                  <c:v>114.198245</c:v>
                </c:pt>
                <c:pt idx="434" formatCode="General">
                  <c:v>114.38448200000001</c:v>
                </c:pt>
                <c:pt idx="435" formatCode="General">
                  <c:v>114.49661</c:v>
                </c:pt>
                <c:pt idx="436" formatCode="General">
                  <c:v>114.621666</c:v>
                </c:pt>
                <c:pt idx="437" formatCode="General">
                  <c:v>114.709836</c:v>
                </c:pt>
                <c:pt idx="438" formatCode="General">
                  <c:v>114.742622</c:v>
                </c:pt>
                <c:pt idx="439" formatCode="General">
                  <c:v>114.57166599999999</c:v>
                </c:pt>
                <c:pt idx="440" formatCode="General">
                  <c:v>114.705</c:v>
                </c:pt>
                <c:pt idx="441" formatCode="General">
                  <c:v>114.28833299999999</c:v>
                </c:pt>
                <c:pt idx="442" formatCode="General">
                  <c:v>114.455</c:v>
                </c:pt>
                <c:pt idx="443" formatCode="General">
                  <c:v>112.344067</c:v>
                </c:pt>
                <c:pt idx="444" formatCode="General">
                  <c:v>112.445762</c:v>
                </c:pt>
                <c:pt idx="445" formatCode="General">
                  <c:v>112.666101</c:v>
                </c:pt>
                <c:pt idx="446" formatCode="General">
                  <c:v>112.76379300000001</c:v>
                </c:pt>
                <c:pt idx="447" formatCode="General">
                  <c:v>112.78103400000001</c:v>
                </c:pt>
                <c:pt idx="448" formatCode="General">
                  <c:v>111.344067</c:v>
                </c:pt>
                <c:pt idx="449" formatCode="General">
                  <c:v>111.58833300000001</c:v>
                </c:pt>
                <c:pt idx="450" formatCode="General">
                  <c:v>111.890163</c:v>
                </c:pt>
              </c:numCache>
            </c:numRef>
          </c:yVal>
          <c:smooth val="0"/>
          <c:extLst>
            <c:ext xmlns:c16="http://schemas.microsoft.com/office/drawing/2014/chart" uri="{C3380CC4-5D6E-409C-BE32-E72D297353CC}">
              <c16:uniqueId val="{00000000-F37D-4DAA-9603-768BF6658116}"/>
            </c:ext>
          </c:extLst>
        </c:ser>
        <c:ser>
          <c:idx val="0"/>
          <c:order val="2"/>
          <c:tx>
            <c:strRef>
              <c:f>SO4_Objective!$A$5</c:f>
              <c:strCache>
                <c:ptCount val="1"/>
                <c:pt idx="0">
                  <c:v>Reach 3 SO4 Basin Plan Objective (baseflow)</c:v>
                </c:pt>
              </c:strCache>
            </c:strRef>
          </c:tx>
          <c:spPr>
            <a:ln>
              <a:solidFill>
                <a:srgbClr val="800000"/>
              </a:solidFill>
            </a:ln>
          </c:spPr>
          <c:marker>
            <c:symbol val="none"/>
          </c:marker>
          <c:xVal>
            <c:numRef>
              <c:f>SO4_Objective!$A$2:$A$3</c:f>
              <c:numCache>
                <c:formatCode>m/d/yyyy</c:formatCode>
                <c:ptCount val="2"/>
                <c:pt idx="0">
                  <c:v>24107</c:v>
                </c:pt>
                <c:pt idx="1">
                  <c:v>45657</c:v>
                </c:pt>
              </c:numCache>
            </c:numRef>
          </c:xVal>
          <c:yVal>
            <c:numRef>
              <c:f>SO4_Objective!$B$2:$B$3</c:f>
              <c:numCache>
                <c:formatCode>General</c:formatCode>
                <c:ptCount val="2"/>
                <c:pt idx="0">
                  <c:v>150</c:v>
                </c:pt>
                <c:pt idx="1">
                  <c:v>150</c:v>
                </c:pt>
              </c:numCache>
            </c:numRef>
          </c:yVal>
          <c:smooth val="0"/>
          <c:extLst>
            <c:ext xmlns:c16="http://schemas.microsoft.com/office/drawing/2014/chart" uri="{C3380CC4-5D6E-409C-BE32-E72D297353CC}">
              <c16:uniqueId val="{00000001-F37D-4DAA-9603-768BF6658116}"/>
            </c:ext>
          </c:extLst>
        </c:ser>
        <c:dLbls>
          <c:showLegendKey val="0"/>
          <c:showVal val="0"/>
          <c:showCatName val="0"/>
          <c:showSerName val="0"/>
          <c:showPercent val="0"/>
          <c:showBubbleSize val="0"/>
        </c:dLbls>
        <c:axId val="155390336"/>
        <c:axId val="155392256"/>
      </c:scatterChart>
      <c:scatterChart>
        <c:scatterStyle val="lineMarker"/>
        <c:varyColors val="0"/>
        <c:ser>
          <c:idx val="2"/>
          <c:order val="1"/>
          <c:tx>
            <c:v>SAR Discharge</c:v>
          </c:tx>
          <c:spPr>
            <a:ln w="38100">
              <a:solidFill>
                <a:srgbClr val="0000FF"/>
              </a:solidFill>
              <a:prstDash val="solid"/>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formatCode="General">
                  <c:v>91297.190082000001</c:v>
                </c:pt>
                <c:pt idx="145">
                  <c:v>0</c:v>
                </c:pt>
                <c:pt idx="146">
                  <c:v>0</c:v>
                </c:pt>
                <c:pt idx="147">
                  <c:v>99606</c:v>
                </c:pt>
                <c:pt idx="148">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c:v>103123.23970000001</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2-F37D-4DAA-9603-768BF6658116}"/>
            </c:ext>
          </c:extLst>
        </c:ser>
        <c:dLbls>
          <c:showLegendKey val="0"/>
          <c:showVal val="0"/>
          <c:showCatName val="0"/>
          <c:showSerName val="0"/>
          <c:showPercent val="0"/>
          <c:showBubbleSize val="0"/>
        </c:dLbls>
        <c:axId val="155440256"/>
        <c:axId val="170238336"/>
      </c:scatterChart>
      <c:valAx>
        <c:axId val="155390336"/>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1471776727"/>
              <c:y val="0.92408758115761747"/>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392256"/>
        <c:crosses val="autoZero"/>
        <c:crossBetween val="midCat"/>
        <c:majorUnit val="1825"/>
      </c:valAx>
      <c:valAx>
        <c:axId val="155392256"/>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Sulfate (mg/L)</a:t>
                </a:r>
              </a:p>
            </c:rich>
          </c:tx>
          <c:layout>
            <c:manualLayout>
              <c:xMode val="edge"/>
              <c:yMode val="edge"/>
              <c:x val="1.0504539775337473E-3"/>
              <c:y val="0.4306569354269313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390336"/>
        <c:crossesAt val="24090"/>
        <c:crossBetween val="midCat"/>
      </c:valAx>
      <c:valAx>
        <c:axId val="155440256"/>
        <c:scaling>
          <c:orientation val="minMax"/>
        </c:scaling>
        <c:delete val="1"/>
        <c:axPos val="t"/>
        <c:numFmt formatCode="m/d/yyyy" sourceLinked="1"/>
        <c:majorTickMark val="out"/>
        <c:minorTickMark val="none"/>
        <c:tickLblPos val="none"/>
        <c:crossAx val="170238336"/>
        <c:crosses val="max"/>
        <c:crossBetween val="midCat"/>
      </c:valAx>
      <c:valAx>
        <c:axId val="170238336"/>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385826771653561"/>
              <c:y val="0.394169084127642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5440256"/>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2110487624978974"/>
          <c:y val="0.13090172580075224"/>
          <c:w val="0.34400862490381118"/>
          <c:h val="0.10322885120129215"/>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58157602663708E-2"/>
          <c:y val="0.11824817518248176"/>
          <c:w val="0.81506649461459546"/>
          <c:h val="0.76058394160583942"/>
        </c:manualLayout>
      </c:layout>
      <c:scatterChart>
        <c:scatterStyle val="lineMarker"/>
        <c:varyColors val="0"/>
        <c:ser>
          <c:idx val="1"/>
          <c:order val="0"/>
          <c:tx>
            <c:v>Baseflow Hardness 5 yr moving average</c:v>
          </c:tx>
          <c:spPr>
            <a:ln w="25400">
              <a:solidFill>
                <a:srgbClr val="00FF00"/>
              </a:solidFill>
              <a:prstDash val="solid"/>
            </a:ln>
          </c:spPr>
          <c:marker>
            <c:symbol val="none"/>
          </c:marker>
          <c:xVal>
            <c:numRef>
              <c:f>'5yr AVG_Hard'!$A$2:$A$348</c:f>
              <c:numCache>
                <c:formatCode>m/d/yyyy</c:formatCode>
                <c:ptCount val="347"/>
                <c:pt idx="0">
                  <c:v>26535</c:v>
                </c:pt>
                <c:pt idx="1">
                  <c:v>26571</c:v>
                </c:pt>
                <c:pt idx="2">
                  <c:v>26879</c:v>
                </c:pt>
                <c:pt idx="3">
                  <c:v>26893</c:v>
                </c:pt>
                <c:pt idx="4">
                  <c:v>26900</c:v>
                </c:pt>
                <c:pt idx="5">
                  <c:v>26904</c:v>
                </c:pt>
                <c:pt idx="6">
                  <c:v>26905</c:v>
                </c:pt>
                <c:pt idx="7">
                  <c:v>26913</c:v>
                </c:pt>
                <c:pt idx="8">
                  <c:v>26921</c:v>
                </c:pt>
                <c:pt idx="9">
                  <c:v>26928</c:v>
                </c:pt>
                <c:pt idx="10">
                  <c:v>26935</c:v>
                </c:pt>
                <c:pt idx="11">
                  <c:v>27243</c:v>
                </c:pt>
                <c:pt idx="12">
                  <c:v>27247</c:v>
                </c:pt>
                <c:pt idx="13">
                  <c:v>27257</c:v>
                </c:pt>
                <c:pt idx="14">
                  <c:v>27262</c:v>
                </c:pt>
                <c:pt idx="15">
                  <c:v>27271</c:v>
                </c:pt>
                <c:pt idx="16">
                  <c:v>27276</c:v>
                </c:pt>
                <c:pt idx="17">
                  <c:v>27284</c:v>
                </c:pt>
                <c:pt idx="18">
                  <c:v>27291</c:v>
                </c:pt>
                <c:pt idx="19">
                  <c:v>27297</c:v>
                </c:pt>
                <c:pt idx="20">
                  <c:v>27299</c:v>
                </c:pt>
                <c:pt idx="21">
                  <c:v>27632</c:v>
                </c:pt>
                <c:pt idx="22">
                  <c:v>27635</c:v>
                </c:pt>
                <c:pt idx="23">
                  <c:v>27641</c:v>
                </c:pt>
                <c:pt idx="24">
                  <c:v>27663</c:v>
                </c:pt>
                <c:pt idx="25">
                  <c:v>27667</c:v>
                </c:pt>
                <c:pt idx="26">
                  <c:v>27996</c:v>
                </c:pt>
                <c:pt idx="27">
                  <c:v>28006</c:v>
                </c:pt>
                <c:pt idx="28">
                  <c:v>28027</c:v>
                </c:pt>
                <c:pt idx="29">
                  <c:v>28360</c:v>
                </c:pt>
                <c:pt idx="30">
                  <c:v>28723</c:v>
                </c:pt>
                <c:pt idx="31">
                  <c:v>28731</c:v>
                </c:pt>
                <c:pt idx="32">
                  <c:v>28753</c:v>
                </c:pt>
                <c:pt idx="33">
                  <c:v>28759</c:v>
                </c:pt>
                <c:pt idx="34">
                  <c:v>29075</c:v>
                </c:pt>
                <c:pt idx="35">
                  <c:v>29089</c:v>
                </c:pt>
                <c:pt idx="36">
                  <c:v>29110</c:v>
                </c:pt>
                <c:pt idx="37">
                  <c:v>29452</c:v>
                </c:pt>
                <c:pt idx="38">
                  <c:v>29461</c:v>
                </c:pt>
                <c:pt idx="39">
                  <c:v>29479</c:v>
                </c:pt>
                <c:pt idx="40">
                  <c:v>29482</c:v>
                </c:pt>
                <c:pt idx="41">
                  <c:v>29822</c:v>
                </c:pt>
                <c:pt idx="42">
                  <c:v>29824</c:v>
                </c:pt>
                <c:pt idx="43">
                  <c:v>29850</c:v>
                </c:pt>
                <c:pt idx="44">
                  <c:v>30186</c:v>
                </c:pt>
                <c:pt idx="45">
                  <c:v>30214</c:v>
                </c:pt>
                <c:pt idx="46">
                  <c:v>30915</c:v>
                </c:pt>
                <c:pt idx="47">
                  <c:v>30917</c:v>
                </c:pt>
                <c:pt idx="48">
                  <c:v>30929</c:v>
                </c:pt>
                <c:pt idx="49">
                  <c:v>30951</c:v>
                </c:pt>
                <c:pt idx="50">
                  <c:v>31274</c:v>
                </c:pt>
                <c:pt idx="51">
                  <c:v>31285</c:v>
                </c:pt>
                <c:pt idx="52">
                  <c:v>31307</c:v>
                </c:pt>
                <c:pt idx="53">
                  <c:v>31314</c:v>
                </c:pt>
                <c:pt idx="54">
                  <c:v>31629</c:v>
                </c:pt>
                <c:pt idx="55">
                  <c:v>31636</c:v>
                </c:pt>
                <c:pt idx="56">
                  <c:v>31643</c:v>
                </c:pt>
                <c:pt idx="57">
                  <c:v>31645</c:v>
                </c:pt>
                <c:pt idx="58">
                  <c:v>31650</c:v>
                </c:pt>
                <c:pt idx="59">
                  <c:v>31666</c:v>
                </c:pt>
                <c:pt idx="60">
                  <c:v>31993</c:v>
                </c:pt>
                <c:pt idx="61">
                  <c:v>32000</c:v>
                </c:pt>
                <c:pt idx="62">
                  <c:v>32007</c:v>
                </c:pt>
                <c:pt idx="63">
                  <c:v>32014</c:v>
                </c:pt>
                <c:pt idx="64">
                  <c:v>32029</c:v>
                </c:pt>
                <c:pt idx="65">
                  <c:v>32042</c:v>
                </c:pt>
                <c:pt idx="66">
                  <c:v>32357</c:v>
                </c:pt>
                <c:pt idx="67">
                  <c:v>32364</c:v>
                </c:pt>
                <c:pt idx="68">
                  <c:v>32371</c:v>
                </c:pt>
                <c:pt idx="69">
                  <c:v>32378</c:v>
                </c:pt>
                <c:pt idx="70">
                  <c:v>32385</c:v>
                </c:pt>
                <c:pt idx="71">
                  <c:v>32394</c:v>
                </c:pt>
                <c:pt idx="72">
                  <c:v>32406</c:v>
                </c:pt>
                <c:pt idx="73">
                  <c:v>32721</c:v>
                </c:pt>
                <c:pt idx="74">
                  <c:v>32724</c:v>
                </c:pt>
                <c:pt idx="75">
                  <c:v>32728</c:v>
                </c:pt>
                <c:pt idx="76">
                  <c:v>32735</c:v>
                </c:pt>
                <c:pt idx="77">
                  <c:v>32742</c:v>
                </c:pt>
                <c:pt idx="78">
                  <c:v>32749</c:v>
                </c:pt>
                <c:pt idx="79">
                  <c:v>32762</c:v>
                </c:pt>
                <c:pt idx="80">
                  <c:v>32770</c:v>
                </c:pt>
                <c:pt idx="81">
                  <c:v>33092</c:v>
                </c:pt>
                <c:pt idx="82">
                  <c:v>33094</c:v>
                </c:pt>
                <c:pt idx="83">
                  <c:v>33099</c:v>
                </c:pt>
                <c:pt idx="84">
                  <c:v>33106</c:v>
                </c:pt>
                <c:pt idx="85">
                  <c:v>33113</c:v>
                </c:pt>
                <c:pt idx="86">
                  <c:v>33134</c:v>
                </c:pt>
                <c:pt idx="87">
                  <c:v>33456</c:v>
                </c:pt>
                <c:pt idx="88">
                  <c:v>33463</c:v>
                </c:pt>
                <c:pt idx="89">
                  <c:v>33470</c:v>
                </c:pt>
                <c:pt idx="90">
                  <c:v>33477</c:v>
                </c:pt>
                <c:pt idx="91">
                  <c:v>33498</c:v>
                </c:pt>
                <c:pt idx="92">
                  <c:v>33820</c:v>
                </c:pt>
                <c:pt idx="93">
                  <c:v>33827</c:v>
                </c:pt>
                <c:pt idx="94">
                  <c:v>33834</c:v>
                </c:pt>
                <c:pt idx="95">
                  <c:v>33841</c:v>
                </c:pt>
                <c:pt idx="96">
                  <c:v>33862</c:v>
                </c:pt>
                <c:pt idx="97">
                  <c:v>34191</c:v>
                </c:pt>
                <c:pt idx="98">
                  <c:v>34198</c:v>
                </c:pt>
                <c:pt idx="99">
                  <c:v>34205</c:v>
                </c:pt>
                <c:pt idx="100">
                  <c:v>34212</c:v>
                </c:pt>
                <c:pt idx="101">
                  <c:v>34226</c:v>
                </c:pt>
                <c:pt idx="102">
                  <c:v>34240</c:v>
                </c:pt>
                <c:pt idx="103">
                  <c:v>34548</c:v>
                </c:pt>
                <c:pt idx="104">
                  <c:v>34555</c:v>
                </c:pt>
                <c:pt idx="105">
                  <c:v>34562</c:v>
                </c:pt>
                <c:pt idx="106">
                  <c:v>34569</c:v>
                </c:pt>
                <c:pt idx="107">
                  <c:v>34576</c:v>
                </c:pt>
                <c:pt idx="108">
                  <c:v>34597</c:v>
                </c:pt>
                <c:pt idx="109">
                  <c:v>34912</c:v>
                </c:pt>
                <c:pt idx="110">
                  <c:v>34919</c:v>
                </c:pt>
                <c:pt idx="111">
                  <c:v>34926</c:v>
                </c:pt>
                <c:pt idx="112">
                  <c:v>34933</c:v>
                </c:pt>
                <c:pt idx="113">
                  <c:v>34940</c:v>
                </c:pt>
                <c:pt idx="114">
                  <c:v>34961</c:v>
                </c:pt>
                <c:pt idx="115">
                  <c:v>35283</c:v>
                </c:pt>
                <c:pt idx="116">
                  <c:v>35290</c:v>
                </c:pt>
                <c:pt idx="117">
                  <c:v>35297</c:v>
                </c:pt>
                <c:pt idx="118">
                  <c:v>35304</c:v>
                </c:pt>
                <c:pt idx="119">
                  <c:v>35312</c:v>
                </c:pt>
                <c:pt idx="120">
                  <c:v>35318</c:v>
                </c:pt>
                <c:pt idx="121">
                  <c:v>35325</c:v>
                </c:pt>
                <c:pt idx="122">
                  <c:v>35647</c:v>
                </c:pt>
                <c:pt idx="123">
                  <c:v>35655</c:v>
                </c:pt>
                <c:pt idx="124">
                  <c:v>35661</c:v>
                </c:pt>
                <c:pt idx="125">
                  <c:v>35667</c:v>
                </c:pt>
                <c:pt idx="126">
                  <c:v>35690</c:v>
                </c:pt>
                <c:pt idx="127">
                  <c:v>35696</c:v>
                </c:pt>
                <c:pt idx="128">
                  <c:v>36011</c:v>
                </c:pt>
                <c:pt idx="129">
                  <c:v>36018</c:v>
                </c:pt>
                <c:pt idx="130">
                  <c:v>36024</c:v>
                </c:pt>
                <c:pt idx="131">
                  <c:v>36034</c:v>
                </c:pt>
                <c:pt idx="132">
                  <c:v>36041</c:v>
                </c:pt>
                <c:pt idx="133">
                  <c:v>36048</c:v>
                </c:pt>
                <c:pt idx="134">
                  <c:v>36052</c:v>
                </c:pt>
                <c:pt idx="135">
                  <c:v>36060</c:v>
                </c:pt>
                <c:pt idx="136">
                  <c:v>36374</c:v>
                </c:pt>
                <c:pt idx="137">
                  <c:v>36381</c:v>
                </c:pt>
                <c:pt idx="138">
                  <c:v>36388</c:v>
                </c:pt>
                <c:pt idx="139">
                  <c:v>36395</c:v>
                </c:pt>
                <c:pt idx="140">
                  <c:v>36402</c:v>
                </c:pt>
                <c:pt idx="141">
                  <c:v>36423</c:v>
                </c:pt>
                <c:pt idx="142">
                  <c:v>36739</c:v>
                </c:pt>
                <c:pt idx="143">
                  <c:v>36746</c:v>
                </c:pt>
                <c:pt idx="144">
                  <c:v>36753</c:v>
                </c:pt>
                <c:pt idx="145">
                  <c:v>36759</c:v>
                </c:pt>
                <c:pt idx="146">
                  <c:v>36767</c:v>
                </c:pt>
                <c:pt idx="147">
                  <c:v>36794</c:v>
                </c:pt>
                <c:pt idx="148">
                  <c:v>37109</c:v>
                </c:pt>
                <c:pt idx="149">
                  <c:v>37116</c:v>
                </c:pt>
                <c:pt idx="150">
                  <c:v>37133</c:v>
                </c:pt>
                <c:pt idx="151">
                  <c:v>37140</c:v>
                </c:pt>
                <c:pt idx="152">
                  <c:v>37144</c:v>
                </c:pt>
                <c:pt idx="153">
                  <c:v>37147</c:v>
                </c:pt>
                <c:pt idx="154">
                  <c:v>37154</c:v>
                </c:pt>
                <c:pt idx="155">
                  <c:v>37161</c:v>
                </c:pt>
                <c:pt idx="156">
                  <c:v>37473</c:v>
                </c:pt>
                <c:pt idx="157">
                  <c:v>37476</c:v>
                </c:pt>
                <c:pt idx="158">
                  <c:v>37480</c:v>
                </c:pt>
                <c:pt idx="159">
                  <c:v>37481</c:v>
                </c:pt>
                <c:pt idx="160">
                  <c:v>37487</c:v>
                </c:pt>
                <c:pt idx="161">
                  <c:v>37488</c:v>
                </c:pt>
                <c:pt idx="162">
                  <c:v>37494</c:v>
                </c:pt>
                <c:pt idx="163">
                  <c:v>37508</c:v>
                </c:pt>
                <c:pt idx="164">
                  <c:v>37838</c:v>
                </c:pt>
                <c:pt idx="165">
                  <c:v>37840</c:v>
                </c:pt>
                <c:pt idx="166">
                  <c:v>37845</c:v>
                </c:pt>
                <c:pt idx="167">
                  <c:v>37847</c:v>
                </c:pt>
                <c:pt idx="168">
                  <c:v>37852</c:v>
                </c:pt>
                <c:pt idx="169">
                  <c:v>37859</c:v>
                </c:pt>
                <c:pt idx="170">
                  <c:v>37869</c:v>
                </c:pt>
                <c:pt idx="171">
                  <c:v>37876</c:v>
                </c:pt>
                <c:pt idx="172">
                  <c:v>37879</c:v>
                </c:pt>
                <c:pt idx="173">
                  <c:v>38202</c:v>
                </c:pt>
                <c:pt idx="174">
                  <c:v>38208</c:v>
                </c:pt>
                <c:pt idx="175">
                  <c:v>38210</c:v>
                </c:pt>
                <c:pt idx="176">
                  <c:v>38216</c:v>
                </c:pt>
                <c:pt idx="177">
                  <c:v>38223</c:v>
                </c:pt>
                <c:pt idx="178">
                  <c:v>38230</c:v>
                </c:pt>
                <c:pt idx="179">
                  <c:v>38238</c:v>
                </c:pt>
                <c:pt idx="180">
                  <c:v>38252</c:v>
                </c:pt>
                <c:pt idx="181">
                  <c:v>38566</c:v>
                </c:pt>
                <c:pt idx="182">
                  <c:v>38574</c:v>
                </c:pt>
                <c:pt idx="183">
                  <c:v>38575</c:v>
                </c:pt>
                <c:pt idx="184">
                  <c:v>38576</c:v>
                </c:pt>
                <c:pt idx="185">
                  <c:v>38580</c:v>
                </c:pt>
                <c:pt idx="186">
                  <c:v>38581</c:v>
                </c:pt>
                <c:pt idx="187">
                  <c:v>38587</c:v>
                </c:pt>
                <c:pt idx="188">
                  <c:v>38588</c:v>
                </c:pt>
                <c:pt idx="189">
                  <c:v>38594</c:v>
                </c:pt>
                <c:pt idx="190">
                  <c:v>38595</c:v>
                </c:pt>
                <c:pt idx="191">
                  <c:v>38617</c:v>
                </c:pt>
                <c:pt idx="192">
                  <c:v>38622</c:v>
                </c:pt>
                <c:pt idx="193">
                  <c:v>38930</c:v>
                </c:pt>
                <c:pt idx="194">
                  <c:v>38937</c:v>
                </c:pt>
                <c:pt idx="195">
                  <c:v>38944</c:v>
                </c:pt>
                <c:pt idx="196">
                  <c:v>38951</c:v>
                </c:pt>
                <c:pt idx="197">
                  <c:v>38958</c:v>
                </c:pt>
                <c:pt idx="198">
                  <c:v>38967</c:v>
                </c:pt>
                <c:pt idx="199">
                  <c:v>38968</c:v>
                </c:pt>
                <c:pt idx="200">
                  <c:v>38971</c:v>
                </c:pt>
                <c:pt idx="201">
                  <c:v>38972</c:v>
                </c:pt>
                <c:pt idx="202">
                  <c:v>38978</c:v>
                </c:pt>
                <c:pt idx="203">
                  <c:v>38979</c:v>
                </c:pt>
                <c:pt idx="204">
                  <c:v>38988</c:v>
                </c:pt>
                <c:pt idx="205">
                  <c:v>38989</c:v>
                </c:pt>
                <c:pt idx="206">
                  <c:v>39301</c:v>
                </c:pt>
                <c:pt idx="207">
                  <c:v>39308</c:v>
                </c:pt>
                <c:pt idx="208">
                  <c:v>39315</c:v>
                </c:pt>
                <c:pt idx="209">
                  <c:v>39322</c:v>
                </c:pt>
                <c:pt idx="210">
                  <c:v>39336</c:v>
                </c:pt>
                <c:pt idx="211">
                  <c:v>39345</c:v>
                </c:pt>
                <c:pt idx="212">
                  <c:v>39352</c:v>
                </c:pt>
                <c:pt idx="213">
                  <c:v>39665</c:v>
                </c:pt>
                <c:pt idx="214">
                  <c:v>39672</c:v>
                </c:pt>
                <c:pt idx="215">
                  <c:v>39679</c:v>
                </c:pt>
                <c:pt idx="216">
                  <c:v>39686</c:v>
                </c:pt>
                <c:pt idx="217">
                  <c:v>39693</c:v>
                </c:pt>
                <c:pt idx="218">
                  <c:v>39700</c:v>
                </c:pt>
                <c:pt idx="219">
                  <c:v>40029</c:v>
                </c:pt>
                <c:pt idx="220">
                  <c:v>40030</c:v>
                </c:pt>
                <c:pt idx="221">
                  <c:v>40037</c:v>
                </c:pt>
                <c:pt idx="222">
                  <c:v>40043</c:v>
                </c:pt>
                <c:pt idx="223">
                  <c:v>40044</c:v>
                </c:pt>
                <c:pt idx="224">
                  <c:v>40051</c:v>
                </c:pt>
                <c:pt idx="225">
                  <c:v>40058</c:v>
                </c:pt>
                <c:pt idx="226">
                  <c:v>40059</c:v>
                </c:pt>
                <c:pt idx="227">
                  <c:v>40066</c:v>
                </c:pt>
                <c:pt idx="228">
                  <c:v>40073</c:v>
                </c:pt>
                <c:pt idx="229">
                  <c:v>40079</c:v>
                </c:pt>
                <c:pt idx="230">
                  <c:v>40080</c:v>
                </c:pt>
                <c:pt idx="231">
                  <c:v>40085</c:v>
                </c:pt>
                <c:pt idx="232">
                  <c:v>40086</c:v>
                </c:pt>
                <c:pt idx="233">
                  <c:v>40393</c:v>
                </c:pt>
                <c:pt idx="234">
                  <c:v>40395.415277777778</c:v>
                </c:pt>
                <c:pt idx="235">
                  <c:v>40401</c:v>
                </c:pt>
                <c:pt idx="236">
                  <c:v>40409.420138888891</c:v>
                </c:pt>
                <c:pt idx="237">
                  <c:v>40415</c:v>
                </c:pt>
                <c:pt idx="238">
                  <c:v>40423.426388888889</c:v>
                </c:pt>
                <c:pt idx="239">
                  <c:v>40436.401388888888</c:v>
                </c:pt>
                <c:pt idx="240">
                  <c:v>40451.451388888891</c:v>
                </c:pt>
                <c:pt idx="241" formatCode="m/d/yyyy\ ">
                  <c:v>40757</c:v>
                </c:pt>
                <c:pt idx="242" formatCode="m/d/yyyy\ ">
                  <c:v>40764</c:v>
                </c:pt>
                <c:pt idx="243" formatCode="m/d/yyyy\ ">
                  <c:v>40764.402777777781</c:v>
                </c:pt>
                <c:pt idx="244" formatCode="m/d/yyyy\ ">
                  <c:v>40778</c:v>
                </c:pt>
                <c:pt idx="245" formatCode="m/d/yyyy\ ">
                  <c:v>40778.413888888892</c:v>
                </c:pt>
                <c:pt idx="246" formatCode="m/d/yyyy\ ">
                  <c:v>40785</c:v>
                </c:pt>
                <c:pt idx="247" formatCode="m/d/yyyy\ ">
                  <c:v>40793</c:v>
                </c:pt>
                <c:pt idx="248" formatCode="m/d/yyyy\ ">
                  <c:v>40793.487500000003</c:v>
                </c:pt>
                <c:pt idx="249" formatCode="m/d/yyyy\ ">
                  <c:v>40798</c:v>
                </c:pt>
                <c:pt idx="250" formatCode="m/d/yyyy\ ">
                  <c:v>40799</c:v>
                </c:pt>
                <c:pt idx="251" formatCode="m/d/yyyy\ ">
                  <c:v>40805</c:v>
                </c:pt>
                <c:pt idx="252" formatCode="m/d/yyyy\ ">
                  <c:v>40806</c:v>
                </c:pt>
                <c:pt idx="253" formatCode="m/d/yyyy\ ">
                  <c:v>40812</c:v>
                </c:pt>
                <c:pt idx="254" formatCode="m/d/yyyy\ ">
                  <c:v>40813</c:v>
                </c:pt>
                <c:pt idx="255" formatCode="m/d/yyyy\ ">
                  <c:v>41122.456250000003</c:v>
                </c:pt>
                <c:pt idx="256" formatCode="m/d/yyyy\ ">
                  <c:v>41127</c:v>
                </c:pt>
                <c:pt idx="257" formatCode="m/d/yyyy\ ">
                  <c:v>41128</c:v>
                </c:pt>
                <c:pt idx="258" formatCode="m/d/yyyy\ ">
                  <c:v>41134</c:v>
                </c:pt>
                <c:pt idx="259" formatCode="m/d/yyyy\ ">
                  <c:v>41135</c:v>
                </c:pt>
                <c:pt idx="260" formatCode="m/d/yyyy\ ">
                  <c:v>41136.429166666669</c:v>
                </c:pt>
                <c:pt idx="261" formatCode="m/d/yyyy\ ">
                  <c:v>41141</c:v>
                </c:pt>
                <c:pt idx="262" formatCode="m/d/yyyy\ ">
                  <c:v>41148</c:v>
                </c:pt>
                <c:pt idx="263" formatCode="m/d/yyyy\ ">
                  <c:v>41149</c:v>
                </c:pt>
                <c:pt idx="264" formatCode="m/d/yyyy\ ">
                  <c:v>41149.538888888892</c:v>
                </c:pt>
                <c:pt idx="265" formatCode="m/d/yyyy\ ">
                  <c:v>41162</c:v>
                </c:pt>
                <c:pt idx="266" formatCode="m/d/yyyy\ ">
                  <c:v>41164.470138888886</c:v>
                </c:pt>
                <c:pt idx="267" formatCode="m/d/yyyy\ ">
                  <c:v>41169</c:v>
                </c:pt>
                <c:pt idx="268" formatCode="m/d/yyyy\ ">
                  <c:v>41178.538888888892</c:v>
                </c:pt>
                <c:pt idx="269" formatCode="m/d/yyyy\ ">
                  <c:v>41492</c:v>
                </c:pt>
                <c:pt idx="270" formatCode="m/d/yyyy\ ">
                  <c:v>41499</c:v>
                </c:pt>
                <c:pt idx="271" formatCode="m/d/yyyy\ ">
                  <c:v>41513</c:v>
                </c:pt>
                <c:pt idx="272" formatCode="m/d/yyyy\ ">
                  <c:v>41856</c:v>
                </c:pt>
                <c:pt idx="273" formatCode="m/d/yyyy\ ">
                  <c:v>41864</c:v>
                </c:pt>
                <c:pt idx="274" formatCode="m/d/yyyy\ ">
                  <c:v>41877</c:v>
                </c:pt>
                <c:pt idx="275" formatCode="m/d/yyyy\ h:mm">
                  <c:v>42220</c:v>
                </c:pt>
                <c:pt idx="276" formatCode="m/d/yyyy\ h:mm">
                  <c:v>42227</c:v>
                </c:pt>
                <c:pt idx="277" formatCode="m/d/yyyy\ h:mm">
                  <c:v>42236</c:v>
                </c:pt>
                <c:pt idx="278" formatCode="m/d/yyyy\ h:mm">
                  <c:v>42241</c:v>
                </c:pt>
                <c:pt idx="279" formatCode="m/d/yyyy\ h:mm">
                  <c:v>42243</c:v>
                </c:pt>
                <c:pt idx="280" formatCode="m/d/yyyy\ h:mm">
                  <c:v>42248</c:v>
                </c:pt>
                <c:pt idx="281" formatCode="m/d/yyyy\ h:mm">
                  <c:v>42264</c:v>
                </c:pt>
                <c:pt idx="282" formatCode="m/d/yyyy\ h:mm">
                  <c:v>42584</c:v>
                </c:pt>
                <c:pt idx="283" formatCode="m/d/yyyy\ h:mm">
                  <c:v>42591</c:v>
                </c:pt>
                <c:pt idx="284" formatCode="m/d/yyyy\ h:mm">
                  <c:v>42594</c:v>
                </c:pt>
                <c:pt idx="285" formatCode="m/d/yyyy\ h:mm">
                  <c:v>42599</c:v>
                </c:pt>
                <c:pt idx="286" formatCode="m/d/yyyy\ h:mm">
                  <c:v>42601</c:v>
                </c:pt>
                <c:pt idx="287" formatCode="m/d/yyyy\ h:mm">
                  <c:v>42605</c:v>
                </c:pt>
                <c:pt idx="288" formatCode="m/d/yyyy\ h:mm">
                  <c:v>42608</c:v>
                </c:pt>
                <c:pt idx="289" formatCode="m/d/yyyy\ h:mm">
                  <c:v>42612</c:v>
                </c:pt>
                <c:pt idx="290" formatCode="m/d/yyyy\ h:mm">
                  <c:v>42614</c:v>
                </c:pt>
                <c:pt idx="291" formatCode="m/d/yyyy\ h:mm">
                  <c:v>42621</c:v>
                </c:pt>
                <c:pt idx="292" formatCode="m/d/yyyy\ h:mm">
                  <c:v>42622</c:v>
                </c:pt>
                <c:pt idx="293" formatCode="m/d/yyyy\ h:mm">
                  <c:v>42628</c:v>
                </c:pt>
                <c:pt idx="294" formatCode="m/d/yyyy\ h:mm">
                  <c:v>42948</c:v>
                </c:pt>
                <c:pt idx="295" formatCode="m/d/yyyy\ h:mm">
                  <c:v>42955</c:v>
                </c:pt>
                <c:pt idx="296" formatCode="m/d/yyyy\ h:mm">
                  <c:v>42962</c:v>
                </c:pt>
                <c:pt idx="297" formatCode="m/d/yyyy\ h:mm">
                  <c:v>42969</c:v>
                </c:pt>
                <c:pt idx="298" formatCode="m/d/yyyy\ h:mm">
                  <c:v>42976</c:v>
                </c:pt>
                <c:pt idx="299" formatCode="m/d/yyyy\ h:mm">
                  <c:v>42985</c:v>
                </c:pt>
                <c:pt idx="300" formatCode="m/d/yyyy\ h:mm">
                  <c:v>42992</c:v>
                </c:pt>
                <c:pt idx="301" formatCode="m/d/yyyy\ h:mm">
                  <c:v>42999</c:v>
                </c:pt>
                <c:pt idx="302" formatCode="m/d/yyyy\ h:mm">
                  <c:v>43313</c:v>
                </c:pt>
                <c:pt idx="303" formatCode="m/d/yyyy\ h:mm">
                  <c:v>43319</c:v>
                </c:pt>
                <c:pt idx="304" formatCode="m/d/yyyy\ h:mm">
                  <c:v>43320</c:v>
                </c:pt>
                <c:pt idx="305" formatCode="m/d/yyyy\ h:mm">
                  <c:v>43333</c:v>
                </c:pt>
                <c:pt idx="306" formatCode="m/d/yyyy\ h:mm">
                  <c:v>43339</c:v>
                </c:pt>
                <c:pt idx="307" formatCode="m/d/yyyy\ h:mm">
                  <c:v>43347</c:v>
                </c:pt>
                <c:pt idx="308" formatCode="m/d/yyyy\ h:mm">
                  <c:v>43348</c:v>
                </c:pt>
                <c:pt idx="309" formatCode="m/d/yyyy\ h:mm">
                  <c:v>43353</c:v>
                </c:pt>
                <c:pt idx="310" formatCode="m/d/yyyy\ h:mm">
                  <c:v>43360</c:v>
                </c:pt>
                <c:pt idx="311" formatCode="m/d/yyyy\ h:mm">
                  <c:v>43367</c:v>
                </c:pt>
                <c:pt idx="312" formatCode="m/d/yyyy\ h:mm">
                  <c:v>43683</c:v>
                </c:pt>
                <c:pt idx="313" formatCode="m/d/yyyy\ h:mm">
                  <c:v>43691</c:v>
                </c:pt>
                <c:pt idx="314" formatCode="m/d/yyyy\ h:mm">
                  <c:v>43697</c:v>
                </c:pt>
                <c:pt idx="315" formatCode="m/d/yyyy\ h:mm">
                  <c:v>43698</c:v>
                </c:pt>
                <c:pt idx="316" formatCode="m/d/yyyy\ h:mm">
                  <c:v>43705</c:v>
                </c:pt>
                <c:pt idx="317" formatCode="m/d/yyyy\ h:mm">
                  <c:v>43712</c:v>
                </c:pt>
                <c:pt idx="318" formatCode="m/d/yyyy\ h:mm">
                  <c:v>43719</c:v>
                </c:pt>
                <c:pt idx="319" formatCode="m/d/yyyy\ h:mm">
                  <c:v>43726</c:v>
                </c:pt>
                <c:pt idx="320" formatCode="m/d/yyyy\ h:mm">
                  <c:v>43734</c:v>
                </c:pt>
                <c:pt idx="321" formatCode="m/d/yyyy\ h:mm">
                  <c:v>44047</c:v>
                </c:pt>
                <c:pt idx="322" formatCode="m/d/yyyy\ h:mm">
                  <c:v>44055</c:v>
                </c:pt>
                <c:pt idx="323" formatCode="m/d/yyyy\ h:mm">
                  <c:v>44061</c:v>
                </c:pt>
                <c:pt idx="324" formatCode="m/d/yyyy\ h:mm">
                  <c:v>44075</c:v>
                </c:pt>
                <c:pt idx="325" formatCode="m/d/yyyy\ h:mm">
                  <c:v>44090</c:v>
                </c:pt>
                <c:pt idx="326" formatCode="m/d/yyyy\ h:mm">
                  <c:v>44096</c:v>
                </c:pt>
                <c:pt idx="327" formatCode="m/d/yyyy\ h:mm">
                  <c:v>44418</c:v>
                </c:pt>
                <c:pt idx="328" formatCode="m/d/yyyy\ h:mm">
                  <c:v>44432</c:v>
                </c:pt>
                <c:pt idx="329" formatCode="m/d/yyyy\ h:mm">
                  <c:v>44439</c:v>
                </c:pt>
                <c:pt idx="330" formatCode="m/d/yyyy\ h:mm">
                  <c:v>44441</c:v>
                </c:pt>
                <c:pt idx="331" formatCode="m/d/yyyy\ h:mm">
                  <c:v>44447</c:v>
                </c:pt>
                <c:pt idx="332" formatCode="m/d/yyyy\ h:mm">
                  <c:v>44455</c:v>
                </c:pt>
                <c:pt idx="333" formatCode="m/d/yyyy\ h:mm">
                  <c:v>44462</c:v>
                </c:pt>
                <c:pt idx="334" formatCode="m/d/yyyy\ h:mm">
                  <c:v>44469</c:v>
                </c:pt>
                <c:pt idx="335" formatCode="m/d/yyyy\ h:mm">
                  <c:v>44775</c:v>
                </c:pt>
                <c:pt idx="336" formatCode="m/d/yyyy\ h:mm">
                  <c:v>44789</c:v>
                </c:pt>
                <c:pt idx="337" formatCode="m/d/yyyy\ h:mm">
                  <c:v>44803</c:v>
                </c:pt>
                <c:pt idx="338" formatCode="m/d/yyyy\ h:mm">
                  <c:v>44826.465277777781</c:v>
                </c:pt>
                <c:pt idx="339" formatCode="m/d/yyyy\ h:mm">
                  <c:v>44833.454861111109</c:v>
                </c:pt>
                <c:pt idx="340" formatCode="m/d/yyyy\ h:mm">
                  <c:v>45146</c:v>
                </c:pt>
                <c:pt idx="341" formatCode="m/d/yyyy\ h:mm">
                  <c:v>45153</c:v>
                </c:pt>
                <c:pt idx="342" formatCode="m/d/yyyy\ h:mm">
                  <c:v>45166</c:v>
                </c:pt>
                <c:pt idx="343" formatCode="m/d/yyyy\ h:mm">
                  <c:v>45167</c:v>
                </c:pt>
                <c:pt idx="344" formatCode="m/d/yyyy\ h:mm">
                  <c:v>45175</c:v>
                </c:pt>
                <c:pt idx="345" formatCode="m/d/yyyy\ h:mm">
                  <c:v>45510</c:v>
                </c:pt>
                <c:pt idx="346" formatCode="m/d/yyyy\ h:mm">
                  <c:v>45531</c:v>
                </c:pt>
              </c:numCache>
            </c:numRef>
          </c:xVal>
          <c:yVal>
            <c:numRef>
              <c:f>'5yr AVG_Hard'!$B$2:$B$348</c:f>
              <c:numCache>
                <c:formatCode>0.00</c:formatCode>
                <c:ptCount val="347"/>
                <c:pt idx="0">
                  <c:v>398.33333333333297</c:v>
                </c:pt>
                <c:pt idx="1">
                  <c:v>396.666666666666</c:v>
                </c:pt>
                <c:pt idx="2">
                  <c:v>392.30769230769198</c:v>
                </c:pt>
                <c:pt idx="3">
                  <c:v>389.28571428571399</c:v>
                </c:pt>
                <c:pt idx="4">
                  <c:v>386</c:v>
                </c:pt>
                <c:pt idx="5">
                  <c:v>383.125</c:v>
                </c:pt>
                <c:pt idx="6">
                  <c:v>380.588235294117</c:v>
                </c:pt>
                <c:pt idx="7">
                  <c:v>378.33333333333297</c:v>
                </c:pt>
                <c:pt idx="8">
                  <c:v>377.36842105263099</c:v>
                </c:pt>
                <c:pt idx="9">
                  <c:v>382</c:v>
                </c:pt>
                <c:pt idx="10">
                  <c:v>396.36363636363598</c:v>
                </c:pt>
                <c:pt idx="11">
                  <c:v>385.65217391304299</c:v>
                </c:pt>
                <c:pt idx="12">
                  <c:v>375.83333333333297</c:v>
                </c:pt>
                <c:pt idx="13">
                  <c:v>367.19999999999902</c:v>
                </c:pt>
                <c:pt idx="14">
                  <c:v>358</c:v>
                </c:pt>
                <c:pt idx="15">
                  <c:v>350</c:v>
                </c:pt>
                <c:pt idx="16">
                  <c:v>343.33333333333297</c:v>
                </c:pt>
                <c:pt idx="17">
                  <c:v>337.5</c:v>
                </c:pt>
                <c:pt idx="18">
                  <c:v>329.28571428571399</c:v>
                </c:pt>
                <c:pt idx="19">
                  <c:v>329.65517241379303</c:v>
                </c:pt>
                <c:pt idx="20">
                  <c:v>324.33333333333297</c:v>
                </c:pt>
                <c:pt idx="21">
                  <c:v>319.33333333333297</c:v>
                </c:pt>
                <c:pt idx="22">
                  <c:v>314.13793103448199</c:v>
                </c:pt>
                <c:pt idx="23">
                  <c:v>310.666666666666</c:v>
                </c:pt>
                <c:pt idx="24">
                  <c:v>301.37931034482699</c:v>
                </c:pt>
                <c:pt idx="25">
                  <c:v>295.51724137931001</c:v>
                </c:pt>
                <c:pt idx="26">
                  <c:v>296.666666666666</c:v>
                </c:pt>
                <c:pt idx="27">
                  <c:v>293.33333333333297</c:v>
                </c:pt>
                <c:pt idx="28">
                  <c:v>288.666666666666</c:v>
                </c:pt>
                <c:pt idx="29">
                  <c:v>290.64516129032199</c:v>
                </c:pt>
                <c:pt idx="30">
                  <c:v>285</c:v>
                </c:pt>
                <c:pt idx="31">
                  <c:v>281.53846153846098</c:v>
                </c:pt>
                <c:pt idx="32">
                  <c:v>284.8</c:v>
                </c:pt>
                <c:pt idx="33">
                  <c:v>276</c:v>
                </c:pt>
                <c:pt idx="34">
                  <c:v>265</c:v>
                </c:pt>
                <c:pt idx="35">
                  <c:v>279.52380952380901</c:v>
                </c:pt>
                <c:pt idx="36">
                  <c:v>301.57894736842098</c:v>
                </c:pt>
                <c:pt idx="37">
                  <c:v>320.588235294117</c:v>
                </c:pt>
                <c:pt idx="38">
                  <c:v>330.588235294117</c:v>
                </c:pt>
                <c:pt idx="39">
                  <c:v>342.5</c:v>
                </c:pt>
                <c:pt idx="40">
                  <c:v>344.70588235294099</c:v>
                </c:pt>
                <c:pt idx="41">
                  <c:v>364</c:v>
                </c:pt>
                <c:pt idx="42">
                  <c:v>364.375</c:v>
                </c:pt>
                <c:pt idx="43">
                  <c:v>367.5</c:v>
                </c:pt>
                <c:pt idx="44">
                  <c:v>370.666666666666</c:v>
                </c:pt>
                <c:pt idx="45">
                  <c:v>368.75</c:v>
                </c:pt>
                <c:pt idx="46">
                  <c:v>370.58333333333297</c:v>
                </c:pt>
                <c:pt idx="47">
                  <c:v>369.666666666666</c:v>
                </c:pt>
                <c:pt idx="48">
                  <c:v>368.30769230769198</c:v>
                </c:pt>
                <c:pt idx="49">
                  <c:v>369.230769230769</c:v>
                </c:pt>
                <c:pt idx="50">
                  <c:v>367.35714285714198</c:v>
                </c:pt>
                <c:pt idx="51">
                  <c:v>359.642857142857</c:v>
                </c:pt>
                <c:pt idx="52">
                  <c:v>351.15384615384602</c:v>
                </c:pt>
                <c:pt idx="53">
                  <c:v>345.84615384615302</c:v>
                </c:pt>
                <c:pt idx="54">
                  <c:v>342.57142857142799</c:v>
                </c:pt>
                <c:pt idx="55">
                  <c:v>339.933333333333</c:v>
                </c:pt>
                <c:pt idx="56">
                  <c:v>338.5625</c:v>
                </c:pt>
                <c:pt idx="57">
                  <c:v>336</c:v>
                </c:pt>
                <c:pt idx="58">
                  <c:v>330.0625</c:v>
                </c:pt>
                <c:pt idx="59">
                  <c:v>330.17647058823502</c:v>
                </c:pt>
                <c:pt idx="60">
                  <c:v>326.17647058823502</c:v>
                </c:pt>
                <c:pt idx="61">
                  <c:v>323.26315789473603</c:v>
                </c:pt>
                <c:pt idx="62">
                  <c:v>322.10000000000002</c:v>
                </c:pt>
                <c:pt idx="63">
                  <c:v>319.5</c:v>
                </c:pt>
                <c:pt idx="64">
                  <c:v>318.71428571428498</c:v>
                </c:pt>
                <c:pt idx="65">
                  <c:v>318.42857142857099</c:v>
                </c:pt>
                <c:pt idx="66">
                  <c:v>316.86363636363598</c:v>
                </c:pt>
                <c:pt idx="67">
                  <c:v>312.58333333333297</c:v>
                </c:pt>
                <c:pt idx="68">
                  <c:v>312</c:v>
                </c:pt>
                <c:pt idx="69">
                  <c:v>311.61538461538402</c:v>
                </c:pt>
                <c:pt idx="70">
                  <c:v>310.51851851851802</c:v>
                </c:pt>
                <c:pt idx="71">
                  <c:v>309.75</c:v>
                </c:pt>
                <c:pt idx="72">
                  <c:v>308.03448275862002</c:v>
                </c:pt>
                <c:pt idx="73">
                  <c:v>305.19999999999902</c:v>
                </c:pt>
                <c:pt idx="74">
                  <c:v>304.451612903225</c:v>
                </c:pt>
                <c:pt idx="75">
                  <c:v>303.5625</c:v>
                </c:pt>
                <c:pt idx="76">
                  <c:v>302.72727272727201</c:v>
                </c:pt>
                <c:pt idx="77">
                  <c:v>299.93939393939303</c:v>
                </c:pt>
                <c:pt idx="78">
                  <c:v>298.48484848484799</c:v>
                </c:pt>
                <c:pt idx="79">
                  <c:v>296.87878787878702</c:v>
                </c:pt>
                <c:pt idx="80">
                  <c:v>296.05882352941097</c:v>
                </c:pt>
                <c:pt idx="81">
                  <c:v>293.05882352941097</c:v>
                </c:pt>
                <c:pt idx="82">
                  <c:v>292.62857142857098</c:v>
                </c:pt>
                <c:pt idx="83">
                  <c:v>292.194444444444</c:v>
                </c:pt>
                <c:pt idx="84">
                  <c:v>290.83333333333297</c:v>
                </c:pt>
                <c:pt idx="85">
                  <c:v>289.83333333333297</c:v>
                </c:pt>
                <c:pt idx="86">
                  <c:v>288.30555555555497</c:v>
                </c:pt>
                <c:pt idx="87">
                  <c:v>286.54285714285697</c:v>
                </c:pt>
                <c:pt idx="88">
                  <c:v>285.62857142857098</c:v>
                </c:pt>
                <c:pt idx="89">
                  <c:v>284.68571428571403</c:v>
                </c:pt>
                <c:pt idx="90">
                  <c:v>283.70588235294099</c:v>
                </c:pt>
                <c:pt idx="91">
                  <c:v>282.64705882352899</c:v>
                </c:pt>
                <c:pt idx="92">
                  <c:v>281.588235294117</c:v>
                </c:pt>
                <c:pt idx="93">
                  <c:v>281.12121212121201</c:v>
                </c:pt>
                <c:pt idx="94">
                  <c:v>280.666666666666</c:v>
                </c:pt>
                <c:pt idx="95">
                  <c:v>278.93939393939303</c:v>
                </c:pt>
                <c:pt idx="96">
                  <c:v>278.12121212121201</c:v>
                </c:pt>
                <c:pt idx="97">
                  <c:v>277.60000000000002</c:v>
                </c:pt>
                <c:pt idx="98">
                  <c:v>277.433333333333</c:v>
                </c:pt>
                <c:pt idx="99">
                  <c:v>276.86666666666599</c:v>
                </c:pt>
                <c:pt idx="100">
                  <c:v>277.3</c:v>
                </c:pt>
                <c:pt idx="101">
                  <c:v>278</c:v>
                </c:pt>
                <c:pt idx="102">
                  <c:v>279.5</c:v>
                </c:pt>
                <c:pt idx="103">
                  <c:v>281.53333333333302</c:v>
                </c:pt>
                <c:pt idx="104">
                  <c:v>281.24137931034397</c:v>
                </c:pt>
                <c:pt idx="105">
                  <c:v>280.896551724137</c:v>
                </c:pt>
                <c:pt idx="106">
                  <c:v>280.827586206896</c:v>
                </c:pt>
                <c:pt idx="107">
                  <c:v>280.24137931034397</c:v>
                </c:pt>
                <c:pt idx="108">
                  <c:v>280.17857142857099</c:v>
                </c:pt>
                <c:pt idx="109">
                  <c:v>279.96551724137902</c:v>
                </c:pt>
                <c:pt idx="110">
                  <c:v>280.62068965517199</c:v>
                </c:pt>
                <c:pt idx="111">
                  <c:v>280.75</c:v>
                </c:pt>
                <c:pt idx="112">
                  <c:v>280.07142857142799</c:v>
                </c:pt>
                <c:pt idx="113">
                  <c:v>279.28571428571399</c:v>
                </c:pt>
                <c:pt idx="114">
                  <c:v>280.25</c:v>
                </c:pt>
                <c:pt idx="115">
                  <c:v>279.78571428571399</c:v>
                </c:pt>
                <c:pt idx="116">
                  <c:v>278.67857142857099</c:v>
                </c:pt>
                <c:pt idx="117">
                  <c:v>276.85714285714198</c:v>
                </c:pt>
                <c:pt idx="118">
                  <c:v>275.42857142857099</c:v>
                </c:pt>
                <c:pt idx="119">
                  <c:v>274.34482758620601</c:v>
                </c:pt>
                <c:pt idx="120">
                  <c:v>273.10000000000002</c:v>
                </c:pt>
                <c:pt idx="121">
                  <c:v>271.39999999999901</c:v>
                </c:pt>
                <c:pt idx="122">
                  <c:v>268.26666666666603</c:v>
                </c:pt>
                <c:pt idx="123">
                  <c:v>263.666666666666</c:v>
                </c:pt>
                <c:pt idx="124">
                  <c:v>259.86666666666599</c:v>
                </c:pt>
                <c:pt idx="125">
                  <c:v>256.86666666666599</c:v>
                </c:pt>
                <c:pt idx="126">
                  <c:v>253.19999999999899</c:v>
                </c:pt>
                <c:pt idx="127">
                  <c:v>250.387096774193</c:v>
                </c:pt>
                <c:pt idx="128">
                  <c:v>251.875</c:v>
                </c:pt>
                <c:pt idx="129">
                  <c:v>251.03125</c:v>
                </c:pt>
                <c:pt idx="130">
                  <c:v>249.53125</c:v>
                </c:pt>
                <c:pt idx="131">
                  <c:v>248.59375</c:v>
                </c:pt>
                <c:pt idx="132">
                  <c:v>246.84375</c:v>
                </c:pt>
                <c:pt idx="133">
                  <c:v>246.75757575757501</c:v>
                </c:pt>
                <c:pt idx="134">
                  <c:v>245.030303030303</c:v>
                </c:pt>
                <c:pt idx="135">
                  <c:v>246.058823529411</c:v>
                </c:pt>
                <c:pt idx="136">
                  <c:v>243.75757575757501</c:v>
                </c:pt>
                <c:pt idx="137">
                  <c:v>242.666666666666</c:v>
                </c:pt>
                <c:pt idx="138">
                  <c:v>242.09090909090901</c:v>
                </c:pt>
                <c:pt idx="139">
                  <c:v>241.87878787878699</c:v>
                </c:pt>
                <c:pt idx="140">
                  <c:v>241.24242424242399</c:v>
                </c:pt>
                <c:pt idx="141">
                  <c:v>239.939393939393</c:v>
                </c:pt>
                <c:pt idx="142">
                  <c:v>239</c:v>
                </c:pt>
                <c:pt idx="143">
                  <c:v>237.42424242424201</c:v>
                </c:pt>
                <c:pt idx="144">
                  <c:v>236.24242424242399</c:v>
                </c:pt>
                <c:pt idx="145">
                  <c:v>236.441176470588</c:v>
                </c:pt>
                <c:pt idx="146">
                  <c:v>235.45454545454501</c:v>
                </c:pt>
                <c:pt idx="147">
                  <c:v>234.06060606060601</c:v>
                </c:pt>
                <c:pt idx="148">
                  <c:v>234.06060606060601</c:v>
                </c:pt>
                <c:pt idx="149">
                  <c:v>234.18181818181799</c:v>
                </c:pt>
                <c:pt idx="150">
                  <c:v>235.15625</c:v>
                </c:pt>
                <c:pt idx="151">
                  <c:v>236.09375</c:v>
                </c:pt>
                <c:pt idx="152">
                  <c:v>237.125</c:v>
                </c:pt>
                <c:pt idx="153">
                  <c:v>238.15151515151501</c:v>
                </c:pt>
                <c:pt idx="154">
                  <c:v>238.87878787878699</c:v>
                </c:pt>
                <c:pt idx="155">
                  <c:v>239.35294117647001</c:v>
                </c:pt>
                <c:pt idx="156">
                  <c:v>241.17647058823499</c:v>
                </c:pt>
                <c:pt idx="157">
                  <c:v>241.142857142857</c:v>
                </c:pt>
                <c:pt idx="158">
                  <c:v>240.833333333333</c:v>
                </c:pt>
                <c:pt idx="159">
                  <c:v>242.722222222222</c:v>
                </c:pt>
                <c:pt idx="160">
                  <c:v>244.388888888888</c:v>
                </c:pt>
                <c:pt idx="161">
                  <c:v>244.13513513513499</c:v>
                </c:pt>
                <c:pt idx="162">
                  <c:v>246.56756756756701</c:v>
                </c:pt>
                <c:pt idx="163">
                  <c:v>246.52631578947299</c:v>
                </c:pt>
                <c:pt idx="164">
                  <c:v>249.722222222222</c:v>
                </c:pt>
                <c:pt idx="165">
                  <c:v>248.972972972972</c:v>
                </c:pt>
                <c:pt idx="166">
                  <c:v>248.27027027027</c:v>
                </c:pt>
                <c:pt idx="167">
                  <c:v>248.263157894736</c:v>
                </c:pt>
                <c:pt idx="168">
                  <c:v>248.13157894736801</c:v>
                </c:pt>
                <c:pt idx="169">
                  <c:v>248.923076923076</c:v>
                </c:pt>
                <c:pt idx="170">
                  <c:v>247.605263157894</c:v>
                </c:pt>
                <c:pt idx="171">
                  <c:v>247.78947368421001</c:v>
                </c:pt>
                <c:pt idx="172">
                  <c:v>247.263157894736</c:v>
                </c:pt>
                <c:pt idx="173">
                  <c:v>246.62162162162099</c:v>
                </c:pt>
                <c:pt idx="174">
                  <c:v>247.729729729729</c:v>
                </c:pt>
                <c:pt idx="175">
                  <c:v>248.34210526315701</c:v>
                </c:pt>
                <c:pt idx="176">
                  <c:v>249.447368421052</c:v>
                </c:pt>
                <c:pt idx="177">
                  <c:v>249.83115641282001</c:v>
                </c:pt>
                <c:pt idx="178">
                  <c:v>249.88243846410199</c:v>
                </c:pt>
                <c:pt idx="179">
                  <c:v>250.11037750249901</c:v>
                </c:pt>
                <c:pt idx="180">
                  <c:v>249.51121368499901</c:v>
                </c:pt>
                <c:pt idx="181">
                  <c:v>249.53621368499901</c:v>
                </c:pt>
                <c:pt idx="182">
                  <c:v>250.18621368499899</c:v>
                </c:pt>
                <c:pt idx="183">
                  <c:v>249.93776944877999</c:v>
                </c:pt>
                <c:pt idx="184">
                  <c:v>249.93925112857099</c:v>
                </c:pt>
                <c:pt idx="185">
                  <c:v>249.14996621860399</c:v>
                </c:pt>
                <c:pt idx="186">
                  <c:v>249.16928516818101</c:v>
                </c:pt>
                <c:pt idx="187">
                  <c:v>249.328376077272</c:v>
                </c:pt>
                <c:pt idx="188">
                  <c:v>248.90105537826</c:v>
                </c:pt>
                <c:pt idx="189">
                  <c:v>249.15847973191401</c:v>
                </c:pt>
                <c:pt idx="190">
                  <c:v>249.59267807083299</c:v>
                </c:pt>
                <c:pt idx="191">
                  <c:v>250.17671670816301</c:v>
                </c:pt>
                <c:pt idx="192">
                  <c:v>250.05426772857101</c:v>
                </c:pt>
                <c:pt idx="193">
                  <c:v>250.05318237399899</c:v>
                </c:pt>
                <c:pt idx="194">
                  <c:v>250.693182374</c:v>
                </c:pt>
                <c:pt idx="195">
                  <c:v>251.293182374</c:v>
                </c:pt>
                <c:pt idx="196">
                  <c:v>251.89527683725399</c:v>
                </c:pt>
                <c:pt idx="197">
                  <c:v>251.83959843653801</c:v>
                </c:pt>
                <c:pt idx="198">
                  <c:v>252.052139582352</c:v>
                </c:pt>
                <c:pt idx="199">
                  <c:v>253.16652151346099</c:v>
                </c:pt>
                <c:pt idx="200">
                  <c:v>253.30113689807601</c:v>
                </c:pt>
                <c:pt idx="201">
                  <c:v>254.25771922075401</c:v>
                </c:pt>
                <c:pt idx="202">
                  <c:v>254.88036073018799</c:v>
                </c:pt>
                <c:pt idx="203">
                  <c:v>256.08471124908999</c:v>
                </c:pt>
                <c:pt idx="204">
                  <c:v>255.827020716666</c:v>
                </c:pt>
                <c:pt idx="205">
                  <c:v>256.52107488545403</c:v>
                </c:pt>
                <c:pt idx="206">
                  <c:v>257.15743852181799</c:v>
                </c:pt>
                <c:pt idx="207">
                  <c:v>258.67281356037699</c:v>
                </c:pt>
                <c:pt idx="208">
                  <c:v>259.43575228269202</c:v>
                </c:pt>
                <c:pt idx="209">
                  <c:v>259.32036766730698</c:v>
                </c:pt>
                <c:pt idx="210">
                  <c:v>259.474213821153</c:v>
                </c:pt>
                <c:pt idx="211">
                  <c:v>259.67281356037699</c:v>
                </c:pt>
                <c:pt idx="212">
                  <c:v>259.493687383333</c:v>
                </c:pt>
                <c:pt idx="213">
                  <c:v>259.864057</c:v>
                </c:pt>
                <c:pt idx="214">
                  <c:v>261.21998300000001</c:v>
                </c:pt>
                <c:pt idx="215">
                  <c:v>262.33319</c:v>
                </c:pt>
                <c:pt idx="216">
                  <c:v>262.84553799999998</c:v>
                </c:pt>
                <c:pt idx="217">
                  <c:v>262.922483</c:v>
                </c:pt>
                <c:pt idx="218">
                  <c:v>264.26176900000002</c:v>
                </c:pt>
                <c:pt idx="219">
                  <c:v>264.91961199999997</c:v>
                </c:pt>
                <c:pt idx="220">
                  <c:v>265.01198299999999</c:v>
                </c:pt>
                <c:pt idx="221">
                  <c:v>264.67887200000001</c:v>
                </c:pt>
                <c:pt idx="222">
                  <c:v>264.53072400000002</c:v>
                </c:pt>
                <c:pt idx="223">
                  <c:v>265.357438</c:v>
                </c:pt>
                <c:pt idx="224">
                  <c:v>265.874888</c:v>
                </c:pt>
                <c:pt idx="225">
                  <c:v>267.49534499999999</c:v>
                </c:pt>
                <c:pt idx="226">
                  <c:v>267.71864199999999</c:v>
                </c:pt>
                <c:pt idx="227">
                  <c:v>267.557928</c:v>
                </c:pt>
                <c:pt idx="228">
                  <c:v>267.46972399999999</c:v>
                </c:pt>
                <c:pt idx="229">
                  <c:v>268.17604399999999</c:v>
                </c:pt>
                <c:pt idx="230">
                  <c:v>268.03746699999999</c:v>
                </c:pt>
                <c:pt idx="231">
                  <c:v>268.28684299999998</c:v>
                </c:pt>
                <c:pt idx="232">
                  <c:v>268.01952499999999</c:v>
                </c:pt>
                <c:pt idx="233" formatCode="General">
                  <c:v>269.42275100000001</c:v>
                </c:pt>
                <c:pt idx="234" formatCode="General">
                  <c:v>270.543025</c:v>
                </c:pt>
                <c:pt idx="235" formatCode="General">
                  <c:v>271.61630000000002</c:v>
                </c:pt>
                <c:pt idx="236" formatCode="General">
                  <c:v>274.15611100000001</c:v>
                </c:pt>
                <c:pt idx="237" formatCode="General">
                  <c:v>276.30194</c:v>
                </c:pt>
                <c:pt idx="238" formatCode="General">
                  <c:v>277.78564699999998</c:v>
                </c:pt>
                <c:pt idx="239" formatCode="General">
                  <c:v>278.18233199999997</c:v>
                </c:pt>
                <c:pt idx="240" formatCode="General">
                  <c:v>279.09090900000001</c:v>
                </c:pt>
                <c:pt idx="241" formatCode="General">
                  <c:v>280.52727199999998</c:v>
                </c:pt>
                <c:pt idx="242" formatCode="General">
                  <c:v>279.49090899999999</c:v>
                </c:pt>
                <c:pt idx="243" formatCode="General">
                  <c:v>278.07142800000003</c:v>
                </c:pt>
                <c:pt idx="244" formatCode="General">
                  <c:v>277.05454500000002</c:v>
                </c:pt>
                <c:pt idx="245" formatCode="General">
                  <c:v>276.03571399999998</c:v>
                </c:pt>
                <c:pt idx="246" formatCode="General">
                  <c:v>275.375</c:v>
                </c:pt>
                <c:pt idx="247" formatCode="General">
                  <c:v>273.98245600000001</c:v>
                </c:pt>
                <c:pt idx="248" formatCode="General">
                  <c:v>273.22413699999998</c:v>
                </c:pt>
                <c:pt idx="249" formatCode="General">
                  <c:v>271.43859600000002</c:v>
                </c:pt>
                <c:pt idx="250" formatCode="General">
                  <c:v>270.70689599999997</c:v>
                </c:pt>
                <c:pt idx="251" formatCode="General">
                  <c:v>270.73684200000002</c:v>
                </c:pt>
                <c:pt idx="252" formatCode="General">
                  <c:v>269.98275799999999</c:v>
                </c:pt>
                <c:pt idx="253" formatCode="General">
                  <c:v>271.683333</c:v>
                </c:pt>
                <c:pt idx="254" formatCode="General">
                  <c:v>272.19672100000003</c:v>
                </c:pt>
                <c:pt idx="255" formatCode="General">
                  <c:v>273.433333</c:v>
                </c:pt>
                <c:pt idx="256" formatCode="General">
                  <c:v>274.40983599999998</c:v>
                </c:pt>
                <c:pt idx="257" formatCode="General">
                  <c:v>275.52458999999999</c:v>
                </c:pt>
                <c:pt idx="258" formatCode="General">
                  <c:v>282.080645</c:v>
                </c:pt>
                <c:pt idx="259" formatCode="General">
                  <c:v>283.04838699999999</c:v>
                </c:pt>
                <c:pt idx="260" formatCode="General">
                  <c:v>283.31745999999998</c:v>
                </c:pt>
                <c:pt idx="261" formatCode="General">
                  <c:v>284.90625</c:v>
                </c:pt>
                <c:pt idx="262" formatCode="General">
                  <c:v>285.859375</c:v>
                </c:pt>
                <c:pt idx="263" formatCode="General">
                  <c:v>286.46875</c:v>
                </c:pt>
                <c:pt idx="264" formatCode="General">
                  <c:v>286.67692299999999</c:v>
                </c:pt>
                <c:pt idx="265" formatCode="General">
                  <c:v>287.88059700000002</c:v>
                </c:pt>
                <c:pt idx="266" formatCode="General">
                  <c:v>288.73134299999998</c:v>
                </c:pt>
                <c:pt idx="267" formatCode="General">
                  <c:v>288.94117599999998</c:v>
                </c:pt>
                <c:pt idx="268" formatCode="General">
                  <c:v>289.088235</c:v>
                </c:pt>
                <c:pt idx="269" formatCode="General">
                  <c:v>290.35820799999999</c:v>
                </c:pt>
                <c:pt idx="270" formatCode="General">
                  <c:v>291.179104</c:v>
                </c:pt>
                <c:pt idx="271" formatCode="General">
                  <c:v>292.390625</c:v>
                </c:pt>
                <c:pt idx="272" formatCode="General">
                  <c:v>293.16666600000002</c:v>
                </c:pt>
                <c:pt idx="273" formatCode="General">
                  <c:v>293.816666</c:v>
                </c:pt>
                <c:pt idx="274" formatCode="General">
                  <c:v>294.22413699999998</c:v>
                </c:pt>
                <c:pt idx="275" formatCode="General">
                  <c:v>299.19148899999999</c:v>
                </c:pt>
                <c:pt idx="276" formatCode="General">
                  <c:v>299.82978700000001</c:v>
                </c:pt>
                <c:pt idx="277" formatCode="General">
                  <c:v>300.68085100000002</c:v>
                </c:pt>
                <c:pt idx="278" formatCode="General">
                  <c:v>301.25531899999999</c:v>
                </c:pt>
                <c:pt idx="279" formatCode="General">
                  <c:v>301.0625</c:v>
                </c:pt>
                <c:pt idx="280" formatCode="General">
                  <c:v>301.61224399999998</c:v>
                </c:pt>
                <c:pt idx="281" formatCode="General">
                  <c:v>295.57142800000003</c:v>
                </c:pt>
                <c:pt idx="282" formatCode="General">
                  <c:v>295.34693800000002</c:v>
                </c:pt>
                <c:pt idx="283" formatCode="General">
                  <c:v>294.959183</c:v>
                </c:pt>
                <c:pt idx="284" formatCode="General">
                  <c:v>295.04081600000001</c:v>
                </c:pt>
                <c:pt idx="285" formatCode="General">
                  <c:v>293.24</c:v>
                </c:pt>
                <c:pt idx="286" formatCode="General">
                  <c:v>291.17646999999999</c:v>
                </c:pt>
                <c:pt idx="287" formatCode="General">
                  <c:v>290.84313700000001</c:v>
                </c:pt>
                <c:pt idx="288" formatCode="General">
                  <c:v>290.05882300000002</c:v>
                </c:pt>
                <c:pt idx="289" formatCode="General">
                  <c:v>289.37254899999999</c:v>
                </c:pt>
                <c:pt idx="290" formatCode="General">
                  <c:v>287.42307599999998</c:v>
                </c:pt>
                <c:pt idx="291" formatCode="General">
                  <c:v>291.04000000000002</c:v>
                </c:pt>
                <c:pt idx="292" formatCode="General">
                  <c:v>290.98039199999999</c:v>
                </c:pt>
                <c:pt idx="293" formatCode="General">
                  <c:v>293.44897900000001</c:v>
                </c:pt>
                <c:pt idx="294" formatCode="General">
                  <c:v>293.43181800000002</c:v>
                </c:pt>
                <c:pt idx="295" formatCode="General">
                  <c:v>290.45238000000001</c:v>
                </c:pt>
                <c:pt idx="296" formatCode="General">
                  <c:v>280.80487799999997</c:v>
                </c:pt>
                <c:pt idx="297" formatCode="General">
                  <c:v>278.3</c:v>
                </c:pt>
                <c:pt idx="298" formatCode="General">
                  <c:v>277.44736799999998</c:v>
                </c:pt>
                <c:pt idx="299" formatCode="General">
                  <c:v>278.27499999999998</c:v>
                </c:pt>
                <c:pt idx="300" formatCode="General">
                  <c:v>275.44736799999998</c:v>
                </c:pt>
                <c:pt idx="301" formatCode="General">
                  <c:v>275.89473600000002</c:v>
                </c:pt>
                <c:pt idx="302" formatCode="General">
                  <c:v>275.73684200000002</c:v>
                </c:pt>
                <c:pt idx="303" formatCode="General">
                  <c:v>274.68421000000001</c:v>
                </c:pt>
                <c:pt idx="304" formatCode="General">
                  <c:v>275.589743</c:v>
                </c:pt>
                <c:pt idx="305" formatCode="General">
                  <c:v>275.23076900000001</c:v>
                </c:pt>
                <c:pt idx="306" formatCode="General">
                  <c:v>275.23076900000001</c:v>
                </c:pt>
                <c:pt idx="307" formatCode="General">
                  <c:v>276.14999999999998</c:v>
                </c:pt>
                <c:pt idx="308" formatCode="General">
                  <c:v>277.63414599999999</c:v>
                </c:pt>
                <c:pt idx="309" formatCode="General">
                  <c:v>277.97618999999997</c:v>
                </c:pt>
                <c:pt idx="310" formatCode="General">
                  <c:v>277.83720899999997</c:v>
                </c:pt>
                <c:pt idx="311" formatCode="General">
                  <c:v>277.88636300000002</c:v>
                </c:pt>
                <c:pt idx="312" formatCode="General">
                  <c:v>280.13636300000002</c:v>
                </c:pt>
                <c:pt idx="313" formatCode="General">
                  <c:v>280.40908999999999</c:v>
                </c:pt>
                <c:pt idx="314" formatCode="General">
                  <c:v>280.33333299999998</c:v>
                </c:pt>
                <c:pt idx="315" formatCode="General">
                  <c:v>281.06521700000002</c:v>
                </c:pt>
                <c:pt idx="316" formatCode="General">
                  <c:v>281.21739100000002</c:v>
                </c:pt>
                <c:pt idx="317" formatCode="General">
                  <c:v>281.70212700000002</c:v>
                </c:pt>
                <c:pt idx="318" formatCode="General">
                  <c:v>282.125</c:v>
                </c:pt>
                <c:pt idx="319" formatCode="General">
                  <c:v>282.52</c:v>
                </c:pt>
                <c:pt idx="320" formatCode="General">
                  <c:v>283</c:v>
                </c:pt>
                <c:pt idx="321" formatCode="General">
                  <c:v>282.88235200000003</c:v>
                </c:pt>
                <c:pt idx="322" formatCode="General">
                  <c:v>281.72000000000003</c:v>
                </c:pt>
                <c:pt idx="323" formatCode="General">
                  <c:v>282.392156</c:v>
                </c:pt>
                <c:pt idx="324" formatCode="General">
                  <c:v>280</c:v>
                </c:pt>
                <c:pt idx="325" formatCode="General">
                  <c:v>281.0625</c:v>
                </c:pt>
                <c:pt idx="326" formatCode="General">
                  <c:v>284.29166600000002</c:v>
                </c:pt>
                <c:pt idx="327" formatCode="General">
                  <c:v>287.91666600000002</c:v>
                </c:pt>
                <c:pt idx="328" formatCode="General">
                  <c:v>295.91111100000001</c:v>
                </c:pt>
                <c:pt idx="329" formatCode="General">
                  <c:v>301.47727200000003</c:v>
                </c:pt>
                <c:pt idx="330" formatCode="General">
                  <c:v>303.57777700000003</c:v>
                </c:pt>
                <c:pt idx="331" formatCode="General">
                  <c:v>302.64444400000002</c:v>
                </c:pt>
                <c:pt idx="332" formatCode="General">
                  <c:v>303.11363599999999</c:v>
                </c:pt>
                <c:pt idx="333" formatCode="General">
                  <c:v>303.26666599999999</c:v>
                </c:pt>
                <c:pt idx="334" formatCode="General">
                  <c:v>302.76086900000001</c:v>
                </c:pt>
                <c:pt idx="335" formatCode="General">
                  <c:v>302.56521700000002</c:v>
                </c:pt>
                <c:pt idx="336" formatCode="General">
                  <c:v>302.77777700000001</c:v>
                </c:pt>
                <c:pt idx="337" formatCode="General">
                  <c:v>302.61363599999999</c:v>
                </c:pt>
                <c:pt idx="338" formatCode="General">
                  <c:v>291.97618999999997</c:v>
                </c:pt>
                <c:pt idx="339" formatCode="General">
                  <c:v>287</c:v>
                </c:pt>
                <c:pt idx="340">
                  <c:v>287.58536500000002</c:v>
                </c:pt>
                <c:pt idx="341">
                  <c:v>288.07142800000003</c:v>
                </c:pt>
                <c:pt idx="342">
                  <c:v>284.463414</c:v>
                </c:pt>
                <c:pt idx="343">
                  <c:v>282.23809499999999</c:v>
                </c:pt>
                <c:pt idx="344">
                  <c:v>278.19512099999997</c:v>
                </c:pt>
                <c:pt idx="345" formatCode="General">
                  <c:v>278.02631500000001</c:v>
                </c:pt>
                <c:pt idx="346" formatCode="General">
                  <c:v>277.25</c:v>
                </c:pt>
              </c:numCache>
            </c:numRef>
          </c:yVal>
          <c:smooth val="0"/>
          <c:extLst>
            <c:ext xmlns:c16="http://schemas.microsoft.com/office/drawing/2014/chart" uri="{C3380CC4-5D6E-409C-BE32-E72D297353CC}">
              <c16:uniqueId val="{00000000-95BF-4C79-B5B6-E23885F36341}"/>
            </c:ext>
          </c:extLst>
        </c:ser>
        <c:ser>
          <c:idx val="4"/>
          <c:order val="2"/>
          <c:tx>
            <c:v>Reach 3 Hardness  Basin Plan Objective (Baseflow)</c:v>
          </c:tx>
          <c:spPr>
            <a:ln w="25400">
              <a:solidFill>
                <a:srgbClr val="800000"/>
              </a:solidFill>
              <a:prstDash val="solid"/>
            </a:ln>
          </c:spPr>
          <c:marker>
            <c:symbol val="none"/>
          </c:marker>
          <c:xVal>
            <c:numRef>
              <c:f>Hard_Objective!$A$2:$A$3</c:f>
              <c:numCache>
                <c:formatCode>m/d/yyyy</c:formatCode>
                <c:ptCount val="2"/>
                <c:pt idx="0">
                  <c:v>24107</c:v>
                </c:pt>
                <c:pt idx="1">
                  <c:v>45657</c:v>
                </c:pt>
              </c:numCache>
            </c:numRef>
          </c:xVal>
          <c:yVal>
            <c:numRef>
              <c:f>Hard_Objective!$B$2:$B$3</c:f>
              <c:numCache>
                <c:formatCode>General</c:formatCode>
                <c:ptCount val="2"/>
                <c:pt idx="0">
                  <c:v>350</c:v>
                </c:pt>
                <c:pt idx="1">
                  <c:v>350</c:v>
                </c:pt>
              </c:numCache>
            </c:numRef>
          </c:yVal>
          <c:smooth val="0"/>
          <c:extLst>
            <c:ext xmlns:c16="http://schemas.microsoft.com/office/drawing/2014/chart" uri="{C3380CC4-5D6E-409C-BE32-E72D297353CC}">
              <c16:uniqueId val="{00000001-95BF-4C79-B5B6-E23885F36341}"/>
            </c:ext>
          </c:extLst>
        </c:ser>
        <c:dLbls>
          <c:showLegendKey val="0"/>
          <c:showVal val="0"/>
          <c:showCatName val="0"/>
          <c:showSerName val="0"/>
          <c:showPercent val="0"/>
          <c:showBubbleSize val="0"/>
        </c:dLbls>
        <c:axId val="172284928"/>
        <c:axId val="172450944"/>
      </c:scatterChart>
      <c:scatterChart>
        <c:scatterStyle val="lineMarker"/>
        <c:varyColors val="0"/>
        <c:ser>
          <c:idx val="2"/>
          <c:order val="1"/>
          <c:tx>
            <c:v>SAR Discharge</c:v>
          </c:tx>
          <c:spPr>
            <a:ln w="38100">
              <a:solidFill>
                <a:srgbClr val="0000FF"/>
              </a:solidFill>
              <a:prstDash val="solid"/>
            </a:ln>
          </c:spPr>
          <c:marker>
            <c:symbol val="none"/>
          </c:marker>
          <c:xVal>
            <c:numRef>
              <c:f>'SAR Discharge'!$A$2:$A$180</c:f>
              <c:numCache>
                <c:formatCode>m/d/yyyy</c:formatCode>
                <c:ptCount val="179"/>
                <c:pt idx="0">
                  <c:v>24107</c:v>
                </c:pt>
                <c:pt idx="1">
                  <c:v>24107</c:v>
                </c:pt>
                <c:pt idx="2">
                  <c:v>24472</c:v>
                </c:pt>
                <c:pt idx="3">
                  <c:v>24472</c:v>
                </c:pt>
                <c:pt idx="4">
                  <c:v>24472</c:v>
                </c:pt>
                <c:pt idx="5">
                  <c:v>24837</c:v>
                </c:pt>
                <c:pt idx="6">
                  <c:v>24837</c:v>
                </c:pt>
                <c:pt idx="7">
                  <c:v>24837</c:v>
                </c:pt>
                <c:pt idx="8">
                  <c:v>25203</c:v>
                </c:pt>
                <c:pt idx="9">
                  <c:v>25203</c:v>
                </c:pt>
                <c:pt idx="10">
                  <c:v>25203</c:v>
                </c:pt>
                <c:pt idx="11">
                  <c:v>25568</c:v>
                </c:pt>
                <c:pt idx="12">
                  <c:v>25568</c:v>
                </c:pt>
                <c:pt idx="13">
                  <c:v>25568</c:v>
                </c:pt>
                <c:pt idx="14">
                  <c:v>25933</c:v>
                </c:pt>
                <c:pt idx="15">
                  <c:v>25933</c:v>
                </c:pt>
                <c:pt idx="16">
                  <c:v>25933</c:v>
                </c:pt>
                <c:pt idx="17">
                  <c:v>26298</c:v>
                </c:pt>
                <c:pt idx="18">
                  <c:v>26298</c:v>
                </c:pt>
                <c:pt idx="19">
                  <c:v>26298</c:v>
                </c:pt>
                <c:pt idx="20">
                  <c:v>26664</c:v>
                </c:pt>
                <c:pt idx="21">
                  <c:v>26664</c:v>
                </c:pt>
                <c:pt idx="22">
                  <c:v>26664</c:v>
                </c:pt>
                <c:pt idx="23">
                  <c:v>27029</c:v>
                </c:pt>
                <c:pt idx="24">
                  <c:v>27029</c:v>
                </c:pt>
                <c:pt idx="25">
                  <c:v>27029</c:v>
                </c:pt>
                <c:pt idx="26">
                  <c:v>27394</c:v>
                </c:pt>
                <c:pt idx="27">
                  <c:v>27394</c:v>
                </c:pt>
                <c:pt idx="28">
                  <c:v>27394</c:v>
                </c:pt>
                <c:pt idx="29">
                  <c:v>27759</c:v>
                </c:pt>
                <c:pt idx="30">
                  <c:v>27759</c:v>
                </c:pt>
                <c:pt idx="31">
                  <c:v>27759</c:v>
                </c:pt>
                <c:pt idx="32">
                  <c:v>28125</c:v>
                </c:pt>
                <c:pt idx="33">
                  <c:v>28125</c:v>
                </c:pt>
                <c:pt idx="34">
                  <c:v>28125</c:v>
                </c:pt>
                <c:pt idx="35">
                  <c:v>28490</c:v>
                </c:pt>
                <c:pt idx="36">
                  <c:v>28490</c:v>
                </c:pt>
                <c:pt idx="37">
                  <c:v>28490</c:v>
                </c:pt>
                <c:pt idx="38">
                  <c:v>28855</c:v>
                </c:pt>
                <c:pt idx="39">
                  <c:v>28855</c:v>
                </c:pt>
                <c:pt idx="40">
                  <c:v>28855</c:v>
                </c:pt>
                <c:pt idx="41">
                  <c:v>29220</c:v>
                </c:pt>
                <c:pt idx="42">
                  <c:v>29220</c:v>
                </c:pt>
                <c:pt idx="43">
                  <c:v>29220</c:v>
                </c:pt>
                <c:pt idx="44">
                  <c:v>29586</c:v>
                </c:pt>
                <c:pt idx="45">
                  <c:v>29586</c:v>
                </c:pt>
                <c:pt idx="46">
                  <c:v>29586</c:v>
                </c:pt>
                <c:pt idx="47">
                  <c:v>29951</c:v>
                </c:pt>
                <c:pt idx="48">
                  <c:v>29951</c:v>
                </c:pt>
                <c:pt idx="49">
                  <c:v>29951</c:v>
                </c:pt>
                <c:pt idx="50">
                  <c:v>30316</c:v>
                </c:pt>
                <c:pt idx="51">
                  <c:v>30316</c:v>
                </c:pt>
                <c:pt idx="52">
                  <c:v>30316</c:v>
                </c:pt>
                <c:pt idx="53">
                  <c:v>30681</c:v>
                </c:pt>
                <c:pt idx="54">
                  <c:v>30681</c:v>
                </c:pt>
                <c:pt idx="55">
                  <c:v>30681</c:v>
                </c:pt>
                <c:pt idx="56">
                  <c:v>31047</c:v>
                </c:pt>
                <c:pt idx="57">
                  <c:v>31047</c:v>
                </c:pt>
                <c:pt idx="58">
                  <c:v>31047</c:v>
                </c:pt>
                <c:pt idx="59">
                  <c:v>31412</c:v>
                </c:pt>
                <c:pt idx="60">
                  <c:v>31412</c:v>
                </c:pt>
                <c:pt idx="61">
                  <c:v>31412</c:v>
                </c:pt>
                <c:pt idx="62">
                  <c:v>31777</c:v>
                </c:pt>
                <c:pt idx="63">
                  <c:v>31777</c:v>
                </c:pt>
                <c:pt idx="64">
                  <c:v>31777</c:v>
                </c:pt>
                <c:pt idx="65">
                  <c:v>32142</c:v>
                </c:pt>
                <c:pt idx="66">
                  <c:v>32142</c:v>
                </c:pt>
                <c:pt idx="67">
                  <c:v>32142</c:v>
                </c:pt>
                <c:pt idx="68">
                  <c:v>32508</c:v>
                </c:pt>
                <c:pt idx="69">
                  <c:v>32508</c:v>
                </c:pt>
                <c:pt idx="70">
                  <c:v>32508</c:v>
                </c:pt>
                <c:pt idx="71">
                  <c:v>32873</c:v>
                </c:pt>
                <c:pt idx="72">
                  <c:v>32873</c:v>
                </c:pt>
                <c:pt idx="73">
                  <c:v>32873</c:v>
                </c:pt>
                <c:pt idx="74">
                  <c:v>33238</c:v>
                </c:pt>
                <c:pt idx="75">
                  <c:v>33238</c:v>
                </c:pt>
                <c:pt idx="76">
                  <c:v>33238</c:v>
                </c:pt>
                <c:pt idx="77">
                  <c:v>33603</c:v>
                </c:pt>
                <c:pt idx="78">
                  <c:v>33603</c:v>
                </c:pt>
                <c:pt idx="79">
                  <c:v>33603</c:v>
                </c:pt>
                <c:pt idx="80">
                  <c:v>33969</c:v>
                </c:pt>
                <c:pt idx="81">
                  <c:v>33969</c:v>
                </c:pt>
                <c:pt idx="82">
                  <c:v>33969</c:v>
                </c:pt>
                <c:pt idx="83">
                  <c:v>34334</c:v>
                </c:pt>
                <c:pt idx="84">
                  <c:v>34334</c:v>
                </c:pt>
                <c:pt idx="85">
                  <c:v>34334</c:v>
                </c:pt>
                <c:pt idx="86">
                  <c:v>34699</c:v>
                </c:pt>
                <c:pt idx="87">
                  <c:v>34699</c:v>
                </c:pt>
                <c:pt idx="88">
                  <c:v>34699</c:v>
                </c:pt>
                <c:pt idx="89">
                  <c:v>35064</c:v>
                </c:pt>
                <c:pt idx="90">
                  <c:v>35064</c:v>
                </c:pt>
                <c:pt idx="91">
                  <c:v>35064</c:v>
                </c:pt>
                <c:pt idx="92">
                  <c:v>35430</c:v>
                </c:pt>
                <c:pt idx="93">
                  <c:v>35430</c:v>
                </c:pt>
                <c:pt idx="94">
                  <c:v>35430</c:v>
                </c:pt>
                <c:pt idx="95">
                  <c:v>35795</c:v>
                </c:pt>
                <c:pt idx="96">
                  <c:v>35795</c:v>
                </c:pt>
                <c:pt idx="97">
                  <c:v>35795</c:v>
                </c:pt>
                <c:pt idx="98">
                  <c:v>36160</c:v>
                </c:pt>
                <c:pt idx="99">
                  <c:v>36160</c:v>
                </c:pt>
                <c:pt idx="100">
                  <c:v>36160</c:v>
                </c:pt>
                <c:pt idx="101">
                  <c:v>36525</c:v>
                </c:pt>
                <c:pt idx="102">
                  <c:v>36525</c:v>
                </c:pt>
                <c:pt idx="103">
                  <c:v>36525</c:v>
                </c:pt>
                <c:pt idx="104">
                  <c:v>36891</c:v>
                </c:pt>
                <c:pt idx="105">
                  <c:v>36891</c:v>
                </c:pt>
                <c:pt idx="106">
                  <c:v>36891</c:v>
                </c:pt>
                <c:pt idx="107">
                  <c:v>37256</c:v>
                </c:pt>
                <c:pt idx="108">
                  <c:v>37256</c:v>
                </c:pt>
                <c:pt idx="109">
                  <c:v>37256</c:v>
                </c:pt>
                <c:pt idx="110">
                  <c:v>37621</c:v>
                </c:pt>
                <c:pt idx="111">
                  <c:v>37621</c:v>
                </c:pt>
                <c:pt idx="112">
                  <c:v>37621</c:v>
                </c:pt>
                <c:pt idx="113">
                  <c:v>37986</c:v>
                </c:pt>
                <c:pt idx="114">
                  <c:v>37986</c:v>
                </c:pt>
                <c:pt idx="115">
                  <c:v>37986</c:v>
                </c:pt>
                <c:pt idx="116">
                  <c:v>38352</c:v>
                </c:pt>
                <c:pt idx="117">
                  <c:v>38352</c:v>
                </c:pt>
                <c:pt idx="118">
                  <c:v>38352</c:v>
                </c:pt>
                <c:pt idx="119">
                  <c:v>38717</c:v>
                </c:pt>
                <c:pt idx="120">
                  <c:v>38717</c:v>
                </c:pt>
                <c:pt idx="121">
                  <c:v>38717</c:v>
                </c:pt>
                <c:pt idx="122">
                  <c:v>39082</c:v>
                </c:pt>
                <c:pt idx="123">
                  <c:v>39082</c:v>
                </c:pt>
                <c:pt idx="124">
                  <c:v>39082</c:v>
                </c:pt>
                <c:pt idx="125">
                  <c:v>39447</c:v>
                </c:pt>
                <c:pt idx="126">
                  <c:v>39447</c:v>
                </c:pt>
                <c:pt idx="127">
                  <c:v>39447</c:v>
                </c:pt>
                <c:pt idx="128">
                  <c:v>39813</c:v>
                </c:pt>
                <c:pt idx="129">
                  <c:v>39813</c:v>
                </c:pt>
                <c:pt idx="130">
                  <c:v>39813</c:v>
                </c:pt>
                <c:pt idx="131">
                  <c:v>40178</c:v>
                </c:pt>
                <c:pt idx="132">
                  <c:v>40178</c:v>
                </c:pt>
                <c:pt idx="133">
                  <c:v>40178</c:v>
                </c:pt>
                <c:pt idx="134">
                  <c:v>40543</c:v>
                </c:pt>
                <c:pt idx="135">
                  <c:v>40543</c:v>
                </c:pt>
                <c:pt idx="136">
                  <c:v>40543</c:v>
                </c:pt>
                <c:pt idx="137">
                  <c:v>40908</c:v>
                </c:pt>
                <c:pt idx="138">
                  <c:v>40908</c:v>
                </c:pt>
                <c:pt idx="139">
                  <c:v>40908</c:v>
                </c:pt>
                <c:pt idx="140">
                  <c:v>41274</c:v>
                </c:pt>
                <c:pt idx="141">
                  <c:v>41274</c:v>
                </c:pt>
                <c:pt idx="142">
                  <c:v>41274</c:v>
                </c:pt>
                <c:pt idx="143">
                  <c:v>41639</c:v>
                </c:pt>
                <c:pt idx="144">
                  <c:v>41639</c:v>
                </c:pt>
                <c:pt idx="145">
                  <c:v>41639</c:v>
                </c:pt>
                <c:pt idx="146">
                  <c:v>42004</c:v>
                </c:pt>
                <c:pt idx="147">
                  <c:v>42004</c:v>
                </c:pt>
                <c:pt idx="148">
                  <c:v>42004</c:v>
                </c:pt>
                <c:pt idx="149">
                  <c:v>42369</c:v>
                </c:pt>
                <c:pt idx="150">
                  <c:v>42369</c:v>
                </c:pt>
                <c:pt idx="151">
                  <c:v>42369</c:v>
                </c:pt>
                <c:pt idx="152">
                  <c:v>42735</c:v>
                </c:pt>
                <c:pt idx="153">
                  <c:v>42735</c:v>
                </c:pt>
                <c:pt idx="154">
                  <c:v>42735</c:v>
                </c:pt>
                <c:pt idx="155">
                  <c:v>43100</c:v>
                </c:pt>
                <c:pt idx="156">
                  <c:v>43100</c:v>
                </c:pt>
                <c:pt idx="157">
                  <c:v>43100</c:v>
                </c:pt>
                <c:pt idx="158">
                  <c:v>43465</c:v>
                </c:pt>
                <c:pt idx="159">
                  <c:v>43465</c:v>
                </c:pt>
                <c:pt idx="160">
                  <c:v>43465</c:v>
                </c:pt>
                <c:pt idx="161">
                  <c:v>43830</c:v>
                </c:pt>
                <c:pt idx="162">
                  <c:v>43830</c:v>
                </c:pt>
                <c:pt idx="163">
                  <c:v>43830</c:v>
                </c:pt>
                <c:pt idx="164">
                  <c:v>44196</c:v>
                </c:pt>
                <c:pt idx="165">
                  <c:v>44196</c:v>
                </c:pt>
                <c:pt idx="166">
                  <c:v>44196</c:v>
                </c:pt>
                <c:pt idx="167">
                  <c:v>44561</c:v>
                </c:pt>
                <c:pt idx="168">
                  <c:v>44561</c:v>
                </c:pt>
                <c:pt idx="169">
                  <c:v>44561</c:v>
                </c:pt>
                <c:pt idx="170">
                  <c:v>44926</c:v>
                </c:pt>
                <c:pt idx="171">
                  <c:v>44926</c:v>
                </c:pt>
                <c:pt idx="172">
                  <c:v>44926</c:v>
                </c:pt>
                <c:pt idx="173">
                  <c:v>45291</c:v>
                </c:pt>
                <c:pt idx="174">
                  <c:v>45291</c:v>
                </c:pt>
                <c:pt idx="175">
                  <c:v>45291</c:v>
                </c:pt>
                <c:pt idx="176">
                  <c:v>45657</c:v>
                </c:pt>
                <c:pt idx="177">
                  <c:v>45657</c:v>
                </c:pt>
                <c:pt idx="178">
                  <c:v>45657</c:v>
                </c:pt>
              </c:numCache>
            </c:numRef>
          </c:xVal>
          <c:yVal>
            <c:numRef>
              <c:f>'SAR Discharge'!$D$2:$D$180</c:f>
              <c:numCache>
                <c:formatCode>#,##0.00</c:formatCode>
                <c:ptCount val="179"/>
                <c:pt idx="0">
                  <c:v>67798.77</c:v>
                </c:pt>
                <c:pt idx="1">
                  <c:v>0</c:v>
                </c:pt>
                <c:pt idx="2">
                  <c:v>0</c:v>
                </c:pt>
                <c:pt idx="3">
                  <c:v>84081.182999999801</c:v>
                </c:pt>
                <c:pt idx="4">
                  <c:v>0</c:v>
                </c:pt>
                <c:pt idx="5">
                  <c:v>0</c:v>
                </c:pt>
                <c:pt idx="6">
                  <c:v>50834.204999999798</c:v>
                </c:pt>
                <c:pt idx="7">
                  <c:v>0</c:v>
                </c:pt>
                <c:pt idx="8">
                  <c:v>0</c:v>
                </c:pt>
                <c:pt idx="9">
                  <c:v>42735.6329999999</c:v>
                </c:pt>
                <c:pt idx="10">
                  <c:v>0</c:v>
                </c:pt>
                <c:pt idx="11">
                  <c:v>0</c:v>
                </c:pt>
                <c:pt idx="12">
                  <c:v>377967.73200000002</c:v>
                </c:pt>
                <c:pt idx="13">
                  <c:v>0</c:v>
                </c:pt>
                <c:pt idx="14">
                  <c:v>0</c:v>
                </c:pt>
                <c:pt idx="15">
                  <c:v>58811.813999999802</c:v>
                </c:pt>
                <c:pt idx="16">
                  <c:v>0</c:v>
                </c:pt>
                <c:pt idx="17">
                  <c:v>0</c:v>
                </c:pt>
                <c:pt idx="18">
                  <c:v>46273.305000000102</c:v>
                </c:pt>
                <c:pt idx="19">
                  <c:v>0</c:v>
                </c:pt>
                <c:pt idx="20">
                  <c:v>0</c:v>
                </c:pt>
                <c:pt idx="21">
                  <c:v>53743.265999999901</c:v>
                </c:pt>
                <c:pt idx="22">
                  <c:v>0</c:v>
                </c:pt>
                <c:pt idx="23">
                  <c:v>0</c:v>
                </c:pt>
                <c:pt idx="24">
                  <c:v>82031.554199999999</c:v>
                </c:pt>
                <c:pt idx="25">
                  <c:v>0</c:v>
                </c:pt>
                <c:pt idx="26">
                  <c:v>0</c:v>
                </c:pt>
                <c:pt idx="27">
                  <c:v>135183.092999999</c:v>
                </c:pt>
                <c:pt idx="28">
                  <c:v>0</c:v>
                </c:pt>
                <c:pt idx="29">
                  <c:v>0</c:v>
                </c:pt>
                <c:pt idx="30">
                  <c:v>98333.003999999899</c:v>
                </c:pt>
                <c:pt idx="31">
                  <c:v>0</c:v>
                </c:pt>
                <c:pt idx="32">
                  <c:v>0</c:v>
                </c:pt>
                <c:pt idx="33">
                  <c:v>104323.647</c:v>
                </c:pt>
                <c:pt idx="34">
                  <c:v>0</c:v>
                </c:pt>
                <c:pt idx="35">
                  <c:v>0</c:v>
                </c:pt>
                <c:pt idx="36">
                  <c:v>71431.625999999902</c:v>
                </c:pt>
                <c:pt idx="37">
                  <c:v>0</c:v>
                </c:pt>
                <c:pt idx="38">
                  <c:v>0</c:v>
                </c:pt>
                <c:pt idx="39">
                  <c:v>269839.699499999</c:v>
                </c:pt>
                <c:pt idx="40">
                  <c:v>0</c:v>
                </c:pt>
                <c:pt idx="41">
                  <c:v>0</c:v>
                </c:pt>
                <c:pt idx="42">
                  <c:v>141057.53219999999</c:v>
                </c:pt>
                <c:pt idx="43">
                  <c:v>0</c:v>
                </c:pt>
                <c:pt idx="44">
                  <c:v>0</c:v>
                </c:pt>
                <c:pt idx="45">
                  <c:v>541513.67399999895</c:v>
                </c:pt>
                <c:pt idx="46">
                  <c:v>0</c:v>
                </c:pt>
                <c:pt idx="47">
                  <c:v>0</c:v>
                </c:pt>
                <c:pt idx="48">
                  <c:v>110219.106</c:v>
                </c:pt>
                <c:pt idx="49">
                  <c:v>0</c:v>
                </c:pt>
                <c:pt idx="50">
                  <c:v>0</c:v>
                </c:pt>
                <c:pt idx="51">
                  <c:v>157961.81400000001</c:v>
                </c:pt>
                <c:pt idx="52">
                  <c:v>0</c:v>
                </c:pt>
                <c:pt idx="53">
                  <c:v>0</c:v>
                </c:pt>
                <c:pt idx="54">
                  <c:v>465888.00300000003</c:v>
                </c:pt>
                <c:pt idx="55">
                  <c:v>0</c:v>
                </c:pt>
                <c:pt idx="56">
                  <c:v>0</c:v>
                </c:pt>
                <c:pt idx="57">
                  <c:v>152302.33199999901</c:v>
                </c:pt>
                <c:pt idx="58">
                  <c:v>0</c:v>
                </c:pt>
                <c:pt idx="59">
                  <c:v>0</c:v>
                </c:pt>
                <c:pt idx="60">
                  <c:v>157989.576</c:v>
                </c:pt>
                <c:pt idx="61">
                  <c:v>0</c:v>
                </c:pt>
                <c:pt idx="62">
                  <c:v>0</c:v>
                </c:pt>
                <c:pt idx="63">
                  <c:v>187196.3898</c:v>
                </c:pt>
                <c:pt idx="64">
                  <c:v>0</c:v>
                </c:pt>
                <c:pt idx="65">
                  <c:v>0</c:v>
                </c:pt>
                <c:pt idx="66">
                  <c:v>150535.478999999</c:v>
                </c:pt>
                <c:pt idx="67">
                  <c:v>0</c:v>
                </c:pt>
                <c:pt idx="68">
                  <c:v>0</c:v>
                </c:pt>
                <c:pt idx="69">
                  <c:v>174262.073999999</c:v>
                </c:pt>
                <c:pt idx="70">
                  <c:v>0</c:v>
                </c:pt>
                <c:pt idx="71">
                  <c:v>0</c:v>
                </c:pt>
                <c:pt idx="72">
                  <c:v>148576.27499999999</c:v>
                </c:pt>
                <c:pt idx="73">
                  <c:v>0</c:v>
                </c:pt>
                <c:pt idx="74">
                  <c:v>0</c:v>
                </c:pt>
                <c:pt idx="75">
                  <c:v>141842.00699999899</c:v>
                </c:pt>
                <c:pt idx="76">
                  <c:v>0</c:v>
                </c:pt>
                <c:pt idx="77">
                  <c:v>0</c:v>
                </c:pt>
                <c:pt idx="78">
                  <c:v>196751.27699999901</c:v>
                </c:pt>
                <c:pt idx="79">
                  <c:v>0</c:v>
                </c:pt>
                <c:pt idx="80">
                  <c:v>0</c:v>
                </c:pt>
                <c:pt idx="81">
                  <c:v>215625.470999999</c:v>
                </c:pt>
                <c:pt idx="82">
                  <c:v>0</c:v>
                </c:pt>
                <c:pt idx="83">
                  <c:v>0</c:v>
                </c:pt>
                <c:pt idx="84">
                  <c:v>557474.44440000004</c:v>
                </c:pt>
                <c:pt idx="85">
                  <c:v>0</c:v>
                </c:pt>
                <c:pt idx="86">
                  <c:v>0</c:v>
                </c:pt>
                <c:pt idx="87">
                  <c:v>161396.36999999901</c:v>
                </c:pt>
                <c:pt idx="88">
                  <c:v>0</c:v>
                </c:pt>
                <c:pt idx="89">
                  <c:v>0</c:v>
                </c:pt>
                <c:pt idx="90">
                  <c:v>425504.20799999998</c:v>
                </c:pt>
                <c:pt idx="91">
                  <c:v>0</c:v>
                </c:pt>
                <c:pt idx="92">
                  <c:v>0</c:v>
                </c:pt>
                <c:pt idx="93">
                  <c:v>240206.73899999901</c:v>
                </c:pt>
                <c:pt idx="94">
                  <c:v>0</c:v>
                </c:pt>
                <c:pt idx="95">
                  <c:v>0</c:v>
                </c:pt>
                <c:pt idx="96">
                  <c:v>251238.16799999899</c:v>
                </c:pt>
                <c:pt idx="97">
                  <c:v>0</c:v>
                </c:pt>
                <c:pt idx="98">
                  <c:v>0</c:v>
                </c:pt>
                <c:pt idx="99">
                  <c:v>449742.41699999903</c:v>
                </c:pt>
                <c:pt idx="100">
                  <c:v>0</c:v>
                </c:pt>
                <c:pt idx="101">
                  <c:v>0</c:v>
                </c:pt>
                <c:pt idx="102">
                  <c:v>185406.53400000001</c:v>
                </c:pt>
                <c:pt idx="103">
                  <c:v>0</c:v>
                </c:pt>
                <c:pt idx="104">
                  <c:v>0</c:v>
                </c:pt>
                <c:pt idx="105">
                  <c:v>213263.717999999</c:v>
                </c:pt>
                <c:pt idx="106">
                  <c:v>0</c:v>
                </c:pt>
                <c:pt idx="107">
                  <c:v>0</c:v>
                </c:pt>
                <c:pt idx="108">
                  <c:v>217632.266999999</c:v>
                </c:pt>
                <c:pt idx="109">
                  <c:v>0</c:v>
                </c:pt>
                <c:pt idx="110">
                  <c:v>0</c:v>
                </c:pt>
                <c:pt idx="111">
                  <c:v>181230.33600000001</c:v>
                </c:pt>
                <c:pt idx="112">
                  <c:v>0</c:v>
                </c:pt>
                <c:pt idx="113">
                  <c:v>0</c:v>
                </c:pt>
                <c:pt idx="114">
                  <c:v>248947.802999999</c:v>
                </c:pt>
                <c:pt idx="115">
                  <c:v>0</c:v>
                </c:pt>
                <c:pt idx="116">
                  <c:v>0</c:v>
                </c:pt>
                <c:pt idx="117">
                  <c:v>279561.35700000002</c:v>
                </c:pt>
                <c:pt idx="118">
                  <c:v>0</c:v>
                </c:pt>
                <c:pt idx="119">
                  <c:v>0</c:v>
                </c:pt>
                <c:pt idx="120">
                  <c:v>584082.73499999999</c:v>
                </c:pt>
                <c:pt idx="121">
                  <c:v>0</c:v>
                </c:pt>
                <c:pt idx="122">
                  <c:v>0</c:v>
                </c:pt>
                <c:pt idx="123">
                  <c:v>236811.84299999999</c:v>
                </c:pt>
                <c:pt idx="124">
                  <c:v>0</c:v>
                </c:pt>
                <c:pt idx="125">
                  <c:v>0</c:v>
                </c:pt>
                <c:pt idx="126" formatCode="#,##0">
                  <c:v>162656.52892499999</c:v>
                </c:pt>
                <c:pt idx="127">
                  <c:v>0</c:v>
                </c:pt>
                <c:pt idx="128">
                  <c:v>0</c:v>
                </c:pt>
                <c:pt idx="129">
                  <c:v>197218.51239600001</c:v>
                </c:pt>
                <c:pt idx="130">
                  <c:v>0</c:v>
                </c:pt>
                <c:pt idx="131">
                  <c:v>0</c:v>
                </c:pt>
                <c:pt idx="132">
                  <c:v>156226.11570200001</c:v>
                </c:pt>
                <c:pt idx="133">
                  <c:v>0</c:v>
                </c:pt>
                <c:pt idx="134">
                  <c:v>0</c:v>
                </c:pt>
                <c:pt idx="135" formatCode="General">
                  <c:v>298153.38842899998</c:v>
                </c:pt>
                <c:pt idx="136">
                  <c:v>0</c:v>
                </c:pt>
                <c:pt idx="137">
                  <c:v>0</c:v>
                </c:pt>
                <c:pt idx="138" formatCode="General">
                  <c:v>263232.396694</c:v>
                </c:pt>
                <c:pt idx="139">
                  <c:v>0</c:v>
                </c:pt>
                <c:pt idx="140">
                  <c:v>0</c:v>
                </c:pt>
                <c:pt idx="141" formatCode="General">
                  <c:v>116253</c:v>
                </c:pt>
                <c:pt idx="142">
                  <c:v>0</c:v>
                </c:pt>
                <c:pt idx="143">
                  <c:v>0</c:v>
                </c:pt>
                <c:pt idx="144" formatCode="General">
                  <c:v>91297.190082000001</c:v>
                </c:pt>
                <c:pt idx="145" formatCode="#,##0">
                  <c:v>0</c:v>
                </c:pt>
                <c:pt idx="146" formatCode="#,##0">
                  <c:v>0</c:v>
                </c:pt>
                <c:pt idx="147" formatCode="#,##0">
                  <c:v>99606</c:v>
                </c:pt>
                <c:pt idx="148" formatCode="#,##0">
                  <c:v>0</c:v>
                </c:pt>
                <c:pt idx="149">
                  <c:v>0</c:v>
                </c:pt>
                <c:pt idx="150" formatCode="General">
                  <c:v>98386.115701999996</c:v>
                </c:pt>
                <c:pt idx="151">
                  <c:v>0</c:v>
                </c:pt>
                <c:pt idx="152">
                  <c:v>0</c:v>
                </c:pt>
                <c:pt idx="153" formatCode="General">
                  <c:v>119510.08264399999</c:v>
                </c:pt>
                <c:pt idx="154">
                  <c:v>0</c:v>
                </c:pt>
                <c:pt idx="155">
                  <c:v>0</c:v>
                </c:pt>
                <c:pt idx="156" formatCode="General">
                  <c:v>178125.61983400001</c:v>
                </c:pt>
                <c:pt idx="157">
                  <c:v>0</c:v>
                </c:pt>
                <c:pt idx="158">
                  <c:v>0</c:v>
                </c:pt>
                <c:pt idx="159">
                  <c:v>103123.23970000001</c:v>
                </c:pt>
                <c:pt idx="160">
                  <c:v>0</c:v>
                </c:pt>
                <c:pt idx="161">
                  <c:v>0</c:v>
                </c:pt>
                <c:pt idx="162" formatCode="General">
                  <c:v>251077.68595000001</c:v>
                </c:pt>
                <c:pt idx="163">
                  <c:v>0</c:v>
                </c:pt>
                <c:pt idx="164">
                  <c:v>0</c:v>
                </c:pt>
                <c:pt idx="165" formatCode="General">
                  <c:v>144589.88429700001</c:v>
                </c:pt>
                <c:pt idx="166">
                  <c:v>0</c:v>
                </c:pt>
                <c:pt idx="167">
                  <c:v>0</c:v>
                </c:pt>
                <c:pt idx="168" formatCode="General">
                  <c:v>125260.165289</c:v>
                </c:pt>
                <c:pt idx="169">
                  <c:v>0</c:v>
                </c:pt>
                <c:pt idx="170">
                  <c:v>0</c:v>
                </c:pt>
                <c:pt idx="171">
                  <c:v>107243.50410000001</c:v>
                </c:pt>
                <c:pt idx="172">
                  <c:v>0</c:v>
                </c:pt>
                <c:pt idx="173">
                  <c:v>0</c:v>
                </c:pt>
                <c:pt idx="174">
                  <c:v>303606.54545400001</c:v>
                </c:pt>
                <c:pt idx="175">
                  <c:v>0</c:v>
                </c:pt>
                <c:pt idx="176">
                  <c:v>0</c:v>
                </c:pt>
                <c:pt idx="177">
                  <c:v>259318.80989999999</c:v>
                </c:pt>
                <c:pt idx="178">
                  <c:v>0</c:v>
                </c:pt>
              </c:numCache>
            </c:numRef>
          </c:yVal>
          <c:smooth val="0"/>
          <c:extLst>
            <c:ext xmlns:c16="http://schemas.microsoft.com/office/drawing/2014/chart" uri="{C3380CC4-5D6E-409C-BE32-E72D297353CC}">
              <c16:uniqueId val="{00000002-95BF-4C79-B5B6-E23885F36341}"/>
            </c:ext>
          </c:extLst>
        </c:ser>
        <c:dLbls>
          <c:showLegendKey val="0"/>
          <c:showVal val="0"/>
          <c:showCatName val="0"/>
          <c:showSerName val="0"/>
          <c:showPercent val="0"/>
          <c:showBubbleSize val="0"/>
        </c:dLbls>
        <c:axId val="172529152"/>
        <c:axId val="172530688"/>
      </c:scatterChart>
      <c:valAx>
        <c:axId val="172284928"/>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059933407325193"/>
              <c:y val="0.92408759124087592"/>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450944"/>
        <c:crosses val="autoZero"/>
        <c:crossBetween val="midCat"/>
        <c:majorUnit val="1825"/>
        <c:minorUnit val="365"/>
      </c:valAx>
      <c:valAx>
        <c:axId val="172450944"/>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Hardness (mg/L)</a:t>
                </a:r>
              </a:p>
            </c:rich>
          </c:tx>
          <c:layout>
            <c:manualLayout>
              <c:xMode val="edge"/>
              <c:yMode val="edge"/>
              <c:x val="1.0504513794821161E-3"/>
              <c:y val="0.420437956204379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284928"/>
        <c:crossesAt val="24090"/>
        <c:crossBetween val="midCat"/>
      </c:valAx>
      <c:valAx>
        <c:axId val="172529152"/>
        <c:scaling>
          <c:orientation val="minMax"/>
        </c:scaling>
        <c:delete val="1"/>
        <c:axPos val="t"/>
        <c:numFmt formatCode="m/d/yyyy" sourceLinked="1"/>
        <c:majorTickMark val="out"/>
        <c:minorTickMark val="none"/>
        <c:tickLblPos val="none"/>
        <c:crossAx val="172530688"/>
        <c:crosses val="max"/>
        <c:crossBetween val="midCat"/>
      </c:valAx>
      <c:valAx>
        <c:axId val="172530688"/>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78317471692287"/>
              <c:y val="0.3863717838189942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72529152"/>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48938168733294668"/>
          <c:y val="0.13284675953967295"/>
          <c:w val="0.36449139333174291"/>
          <c:h val="0.11596473517733361"/>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50721420643732E-2"/>
          <c:y val="0.11824817518248175"/>
          <c:w val="0.79689234184239732"/>
          <c:h val="0.76058394160583942"/>
        </c:manualLayout>
      </c:layout>
      <c:scatterChart>
        <c:scatterStyle val="lineMarker"/>
        <c:varyColors val="0"/>
        <c:ser>
          <c:idx val="1"/>
          <c:order val="0"/>
          <c:tx>
            <c:v>Baseflow TDS 5 yr moving average</c:v>
          </c:tx>
          <c:spPr>
            <a:ln w="25400">
              <a:solidFill>
                <a:srgbClr val="00FF00"/>
              </a:solidFill>
              <a:prstDash val="solid"/>
            </a:ln>
          </c:spPr>
          <c:marker>
            <c:symbol val="none"/>
          </c:marker>
          <c:xVal>
            <c:numRef>
              <c:f>'5yr AVG_TDS'!$A$2:$A$300</c:f>
              <c:numCache>
                <c:formatCode>m/d/yyyy</c:formatCode>
                <c:ptCount val="299"/>
                <c:pt idx="0">
                  <c:v>27254</c:v>
                </c:pt>
                <c:pt idx="1">
                  <c:v>27261</c:v>
                </c:pt>
                <c:pt idx="2">
                  <c:v>27268</c:v>
                </c:pt>
                <c:pt idx="3">
                  <c:v>27275</c:v>
                </c:pt>
                <c:pt idx="4">
                  <c:v>27283</c:v>
                </c:pt>
                <c:pt idx="5">
                  <c:v>27290</c:v>
                </c:pt>
                <c:pt idx="6">
                  <c:v>27298</c:v>
                </c:pt>
                <c:pt idx="7">
                  <c:v>27611</c:v>
                </c:pt>
                <c:pt idx="8">
                  <c:v>27624</c:v>
                </c:pt>
                <c:pt idx="9">
                  <c:v>27639</c:v>
                </c:pt>
                <c:pt idx="10">
                  <c:v>27652</c:v>
                </c:pt>
                <c:pt idx="11">
                  <c:v>27974</c:v>
                </c:pt>
                <c:pt idx="12">
                  <c:v>27988</c:v>
                </c:pt>
                <c:pt idx="13">
                  <c:v>28004</c:v>
                </c:pt>
                <c:pt idx="14">
                  <c:v>28339</c:v>
                </c:pt>
                <c:pt idx="15">
                  <c:v>28360</c:v>
                </c:pt>
                <c:pt idx="16">
                  <c:v>28369</c:v>
                </c:pt>
                <c:pt idx="17">
                  <c:v>28384</c:v>
                </c:pt>
                <c:pt idx="18">
                  <c:v>28705</c:v>
                </c:pt>
                <c:pt idx="19">
                  <c:v>28739</c:v>
                </c:pt>
                <c:pt idx="20">
                  <c:v>29069</c:v>
                </c:pt>
                <c:pt idx="21">
                  <c:v>29090</c:v>
                </c:pt>
                <c:pt idx="22">
                  <c:v>29104</c:v>
                </c:pt>
                <c:pt idx="23">
                  <c:v>29468</c:v>
                </c:pt>
                <c:pt idx="24">
                  <c:v>29475</c:v>
                </c:pt>
                <c:pt idx="25">
                  <c:v>29805</c:v>
                </c:pt>
                <c:pt idx="26">
                  <c:v>29818</c:v>
                </c:pt>
                <c:pt idx="27">
                  <c:v>29839</c:v>
                </c:pt>
                <c:pt idx="28">
                  <c:v>29853</c:v>
                </c:pt>
                <c:pt idx="29">
                  <c:v>30186</c:v>
                </c:pt>
                <c:pt idx="30">
                  <c:v>30194</c:v>
                </c:pt>
                <c:pt idx="31">
                  <c:v>30214</c:v>
                </c:pt>
                <c:pt idx="32">
                  <c:v>30530</c:v>
                </c:pt>
                <c:pt idx="33">
                  <c:v>30543</c:v>
                </c:pt>
                <c:pt idx="34">
                  <c:v>30561</c:v>
                </c:pt>
                <c:pt idx="35">
                  <c:v>30578</c:v>
                </c:pt>
                <c:pt idx="36">
                  <c:v>30902</c:v>
                </c:pt>
                <c:pt idx="37">
                  <c:v>30922</c:v>
                </c:pt>
                <c:pt idx="38">
                  <c:v>30935</c:v>
                </c:pt>
                <c:pt idx="39">
                  <c:v>30951</c:v>
                </c:pt>
                <c:pt idx="40">
                  <c:v>31274</c:v>
                </c:pt>
                <c:pt idx="41">
                  <c:v>31275</c:v>
                </c:pt>
                <c:pt idx="42">
                  <c:v>31289</c:v>
                </c:pt>
                <c:pt idx="43">
                  <c:v>31307</c:v>
                </c:pt>
                <c:pt idx="44">
                  <c:v>31628</c:v>
                </c:pt>
                <c:pt idx="45">
                  <c:v>31643</c:v>
                </c:pt>
                <c:pt idx="46">
                  <c:v>31666</c:v>
                </c:pt>
                <c:pt idx="47">
                  <c:v>31677</c:v>
                </c:pt>
                <c:pt idx="48">
                  <c:v>31678</c:v>
                </c:pt>
                <c:pt idx="49">
                  <c:v>31996</c:v>
                </c:pt>
                <c:pt idx="50">
                  <c:v>31999</c:v>
                </c:pt>
                <c:pt idx="51">
                  <c:v>32000</c:v>
                </c:pt>
                <c:pt idx="52">
                  <c:v>32029</c:v>
                </c:pt>
                <c:pt idx="53">
                  <c:v>32030</c:v>
                </c:pt>
                <c:pt idx="54">
                  <c:v>32045</c:v>
                </c:pt>
                <c:pt idx="55">
                  <c:v>32364</c:v>
                </c:pt>
                <c:pt idx="56">
                  <c:v>32365</c:v>
                </c:pt>
                <c:pt idx="57">
                  <c:v>32371</c:v>
                </c:pt>
                <c:pt idx="58">
                  <c:v>32394</c:v>
                </c:pt>
                <c:pt idx="59">
                  <c:v>32395</c:v>
                </c:pt>
                <c:pt idx="60">
                  <c:v>32723</c:v>
                </c:pt>
                <c:pt idx="61">
                  <c:v>32724</c:v>
                </c:pt>
                <c:pt idx="62">
                  <c:v>32730</c:v>
                </c:pt>
                <c:pt idx="63">
                  <c:v>32734</c:v>
                </c:pt>
                <c:pt idx="64">
                  <c:v>32749</c:v>
                </c:pt>
                <c:pt idx="65">
                  <c:v>32761</c:v>
                </c:pt>
                <c:pt idx="66">
                  <c:v>32766</c:v>
                </c:pt>
                <c:pt idx="67">
                  <c:v>33087</c:v>
                </c:pt>
                <c:pt idx="68">
                  <c:v>33092</c:v>
                </c:pt>
                <c:pt idx="69">
                  <c:v>33095</c:v>
                </c:pt>
                <c:pt idx="70">
                  <c:v>33099</c:v>
                </c:pt>
                <c:pt idx="71">
                  <c:v>33105</c:v>
                </c:pt>
                <c:pt idx="72">
                  <c:v>33106</c:v>
                </c:pt>
                <c:pt idx="73">
                  <c:v>33113</c:v>
                </c:pt>
                <c:pt idx="74">
                  <c:v>33120</c:v>
                </c:pt>
                <c:pt idx="75">
                  <c:v>33126</c:v>
                </c:pt>
                <c:pt idx="76">
                  <c:v>33134</c:v>
                </c:pt>
                <c:pt idx="77">
                  <c:v>33135</c:v>
                </c:pt>
                <c:pt idx="78">
                  <c:v>33455</c:v>
                </c:pt>
                <c:pt idx="79">
                  <c:v>33456</c:v>
                </c:pt>
                <c:pt idx="80">
                  <c:v>33457</c:v>
                </c:pt>
                <c:pt idx="81">
                  <c:v>33460</c:v>
                </c:pt>
                <c:pt idx="82">
                  <c:v>33463</c:v>
                </c:pt>
                <c:pt idx="83">
                  <c:v>33470</c:v>
                </c:pt>
                <c:pt idx="84">
                  <c:v>33477</c:v>
                </c:pt>
                <c:pt idx="85">
                  <c:v>33485</c:v>
                </c:pt>
                <c:pt idx="86">
                  <c:v>33491</c:v>
                </c:pt>
                <c:pt idx="87">
                  <c:v>33498</c:v>
                </c:pt>
                <c:pt idx="88">
                  <c:v>33505</c:v>
                </c:pt>
                <c:pt idx="89">
                  <c:v>33820</c:v>
                </c:pt>
                <c:pt idx="90">
                  <c:v>33826</c:v>
                </c:pt>
                <c:pt idx="91">
                  <c:v>33827</c:v>
                </c:pt>
                <c:pt idx="92">
                  <c:v>33834</c:v>
                </c:pt>
                <c:pt idx="93">
                  <c:v>33841</c:v>
                </c:pt>
                <c:pt idx="94">
                  <c:v>33842</c:v>
                </c:pt>
                <c:pt idx="95">
                  <c:v>33848</c:v>
                </c:pt>
                <c:pt idx="96">
                  <c:v>33863</c:v>
                </c:pt>
                <c:pt idx="97">
                  <c:v>34191</c:v>
                </c:pt>
                <c:pt idx="98">
                  <c:v>34198</c:v>
                </c:pt>
                <c:pt idx="99">
                  <c:v>34212</c:v>
                </c:pt>
                <c:pt idx="100">
                  <c:v>34229</c:v>
                </c:pt>
                <c:pt idx="101">
                  <c:v>34242</c:v>
                </c:pt>
                <c:pt idx="102">
                  <c:v>34555</c:v>
                </c:pt>
                <c:pt idx="103">
                  <c:v>34562</c:v>
                </c:pt>
                <c:pt idx="104">
                  <c:v>34571</c:v>
                </c:pt>
                <c:pt idx="105">
                  <c:v>34583</c:v>
                </c:pt>
                <c:pt idx="106">
                  <c:v>34592</c:v>
                </c:pt>
                <c:pt idx="107">
                  <c:v>34915</c:v>
                </c:pt>
                <c:pt idx="108">
                  <c:v>34921</c:v>
                </c:pt>
                <c:pt idx="109">
                  <c:v>34940</c:v>
                </c:pt>
                <c:pt idx="110">
                  <c:v>34943</c:v>
                </c:pt>
                <c:pt idx="111">
                  <c:v>34964</c:v>
                </c:pt>
                <c:pt idx="112">
                  <c:v>35278</c:v>
                </c:pt>
                <c:pt idx="113">
                  <c:v>35304</c:v>
                </c:pt>
                <c:pt idx="114">
                  <c:v>35311</c:v>
                </c:pt>
                <c:pt idx="115">
                  <c:v>35320</c:v>
                </c:pt>
                <c:pt idx="116">
                  <c:v>35646</c:v>
                </c:pt>
                <c:pt idx="117">
                  <c:v>35657</c:v>
                </c:pt>
                <c:pt idx="118">
                  <c:v>35667</c:v>
                </c:pt>
                <c:pt idx="119">
                  <c:v>35676</c:v>
                </c:pt>
                <c:pt idx="120">
                  <c:v>35689</c:v>
                </c:pt>
                <c:pt idx="121">
                  <c:v>36011</c:v>
                </c:pt>
                <c:pt idx="122">
                  <c:v>36024</c:v>
                </c:pt>
                <c:pt idx="123">
                  <c:v>36025</c:v>
                </c:pt>
                <c:pt idx="124">
                  <c:v>36040</c:v>
                </c:pt>
                <c:pt idx="125">
                  <c:v>36054</c:v>
                </c:pt>
                <c:pt idx="126">
                  <c:v>36375</c:v>
                </c:pt>
                <c:pt idx="127">
                  <c:v>36383</c:v>
                </c:pt>
                <c:pt idx="128">
                  <c:v>36391</c:v>
                </c:pt>
                <c:pt idx="129">
                  <c:v>36395</c:v>
                </c:pt>
                <c:pt idx="130">
                  <c:v>36406</c:v>
                </c:pt>
                <c:pt idx="131">
                  <c:v>36418</c:v>
                </c:pt>
                <c:pt idx="132">
                  <c:v>36419</c:v>
                </c:pt>
                <c:pt idx="133">
                  <c:v>36740</c:v>
                </c:pt>
                <c:pt idx="134">
                  <c:v>36753</c:v>
                </c:pt>
                <c:pt idx="135">
                  <c:v>36754</c:v>
                </c:pt>
                <c:pt idx="136">
                  <c:v>36760</c:v>
                </c:pt>
                <c:pt idx="137">
                  <c:v>36770</c:v>
                </c:pt>
                <c:pt idx="138">
                  <c:v>36781</c:v>
                </c:pt>
                <c:pt idx="139">
                  <c:v>36782</c:v>
                </c:pt>
                <c:pt idx="140">
                  <c:v>37109</c:v>
                </c:pt>
                <c:pt idx="141">
                  <c:v>37116</c:v>
                </c:pt>
                <c:pt idx="142">
                  <c:v>37124</c:v>
                </c:pt>
                <c:pt idx="143">
                  <c:v>37139</c:v>
                </c:pt>
                <c:pt idx="144">
                  <c:v>37151</c:v>
                </c:pt>
                <c:pt idx="145">
                  <c:v>37469</c:v>
                </c:pt>
                <c:pt idx="146">
                  <c:v>37484</c:v>
                </c:pt>
                <c:pt idx="147">
                  <c:v>37488</c:v>
                </c:pt>
                <c:pt idx="148">
                  <c:v>37498</c:v>
                </c:pt>
                <c:pt idx="149">
                  <c:v>37502</c:v>
                </c:pt>
                <c:pt idx="150">
                  <c:v>37511</c:v>
                </c:pt>
                <c:pt idx="151">
                  <c:v>37834</c:v>
                </c:pt>
                <c:pt idx="152">
                  <c:v>37839</c:v>
                </c:pt>
                <c:pt idx="153">
                  <c:v>37851</c:v>
                </c:pt>
                <c:pt idx="154">
                  <c:v>37852</c:v>
                </c:pt>
                <c:pt idx="155">
                  <c:v>37867</c:v>
                </c:pt>
                <c:pt idx="156">
                  <c:v>37868</c:v>
                </c:pt>
                <c:pt idx="157">
                  <c:v>37875</c:v>
                </c:pt>
                <c:pt idx="158">
                  <c:v>37881</c:v>
                </c:pt>
                <c:pt idx="159">
                  <c:v>38202</c:v>
                </c:pt>
                <c:pt idx="160">
                  <c:v>38210</c:v>
                </c:pt>
                <c:pt idx="161">
                  <c:v>38216</c:v>
                </c:pt>
                <c:pt idx="162">
                  <c:v>38222</c:v>
                </c:pt>
                <c:pt idx="163">
                  <c:v>38223</c:v>
                </c:pt>
                <c:pt idx="164">
                  <c:v>38238</c:v>
                </c:pt>
                <c:pt idx="165">
                  <c:v>38251</c:v>
                </c:pt>
                <c:pt idx="166">
                  <c:v>38252</c:v>
                </c:pt>
                <c:pt idx="167">
                  <c:v>38574</c:v>
                </c:pt>
                <c:pt idx="168">
                  <c:v>38580</c:v>
                </c:pt>
                <c:pt idx="169">
                  <c:v>38581</c:v>
                </c:pt>
                <c:pt idx="170">
                  <c:v>38589</c:v>
                </c:pt>
                <c:pt idx="171">
                  <c:v>38593</c:v>
                </c:pt>
                <c:pt idx="172">
                  <c:v>38603</c:v>
                </c:pt>
                <c:pt idx="173">
                  <c:v>38607</c:v>
                </c:pt>
                <c:pt idx="174">
                  <c:v>38617</c:v>
                </c:pt>
                <c:pt idx="175">
                  <c:v>38622</c:v>
                </c:pt>
                <c:pt idx="176">
                  <c:v>38937</c:v>
                </c:pt>
                <c:pt idx="177">
                  <c:v>38938</c:v>
                </c:pt>
                <c:pt idx="178">
                  <c:v>38944</c:v>
                </c:pt>
                <c:pt idx="179">
                  <c:v>38950</c:v>
                </c:pt>
                <c:pt idx="180">
                  <c:v>38957</c:v>
                </c:pt>
                <c:pt idx="181">
                  <c:v>38966</c:v>
                </c:pt>
                <c:pt idx="182">
                  <c:v>38971</c:v>
                </c:pt>
                <c:pt idx="183">
                  <c:v>38980</c:v>
                </c:pt>
                <c:pt idx="184">
                  <c:v>38985</c:v>
                </c:pt>
                <c:pt idx="185">
                  <c:v>39300</c:v>
                </c:pt>
                <c:pt idx="186">
                  <c:v>39304</c:v>
                </c:pt>
                <c:pt idx="187">
                  <c:v>39315</c:v>
                </c:pt>
                <c:pt idx="188">
                  <c:v>39321</c:v>
                </c:pt>
                <c:pt idx="189">
                  <c:v>39331</c:v>
                </c:pt>
                <c:pt idx="190">
                  <c:v>39336</c:v>
                </c:pt>
                <c:pt idx="191">
                  <c:v>39344</c:v>
                </c:pt>
                <c:pt idx="192">
                  <c:v>39353</c:v>
                </c:pt>
                <c:pt idx="193">
                  <c:v>39666</c:v>
                </c:pt>
                <c:pt idx="194">
                  <c:v>39666.306944444441</c:v>
                </c:pt>
                <c:pt idx="195">
                  <c:v>39668</c:v>
                </c:pt>
                <c:pt idx="196">
                  <c:v>39679</c:v>
                </c:pt>
                <c:pt idx="197">
                  <c:v>39680</c:v>
                </c:pt>
                <c:pt idx="198">
                  <c:v>39680.305555555555</c:v>
                </c:pt>
                <c:pt idx="199">
                  <c:v>39685</c:v>
                </c:pt>
                <c:pt idx="200">
                  <c:v>39694</c:v>
                </c:pt>
                <c:pt idx="201">
                  <c:v>39694.322222222225</c:v>
                </c:pt>
                <c:pt idx="202">
                  <c:v>39708</c:v>
                </c:pt>
                <c:pt idx="203">
                  <c:v>39708.313888888886</c:v>
                </c:pt>
                <c:pt idx="204">
                  <c:v>39713</c:v>
                </c:pt>
                <c:pt idx="205">
                  <c:v>40030</c:v>
                </c:pt>
                <c:pt idx="206">
                  <c:v>40035</c:v>
                </c:pt>
                <c:pt idx="207">
                  <c:v>40043</c:v>
                </c:pt>
                <c:pt idx="208">
                  <c:v>40044</c:v>
                </c:pt>
                <c:pt idx="209">
                  <c:v>40050</c:v>
                </c:pt>
                <c:pt idx="210">
                  <c:v>40057</c:v>
                </c:pt>
                <c:pt idx="211">
                  <c:v>40058</c:v>
                </c:pt>
                <c:pt idx="212">
                  <c:v>40072</c:v>
                </c:pt>
                <c:pt idx="213">
                  <c:v>40078</c:v>
                </c:pt>
                <c:pt idx="214">
                  <c:v>40086</c:v>
                </c:pt>
                <c:pt idx="215">
                  <c:v>40394.3125</c:v>
                </c:pt>
                <c:pt idx="216">
                  <c:v>40403.510416666664</c:v>
                </c:pt>
                <c:pt idx="217">
                  <c:v>40408</c:v>
                </c:pt>
                <c:pt idx="218">
                  <c:v>40408.326388888891</c:v>
                </c:pt>
                <c:pt idx="219">
                  <c:v>40420.677083333336</c:v>
                </c:pt>
                <c:pt idx="220">
                  <c:v>40422.340277777781</c:v>
                </c:pt>
                <c:pt idx="221">
                  <c:v>40431.621527777781</c:v>
                </c:pt>
                <c:pt idx="222">
                  <c:v>40437.322916666664</c:v>
                </c:pt>
                <c:pt idx="223">
                  <c:v>40450.291666666664</c:v>
                </c:pt>
                <c:pt idx="224">
                  <c:v>40451.46875</c:v>
                </c:pt>
                <c:pt idx="225">
                  <c:v>40765.340277777781</c:v>
                </c:pt>
                <c:pt idx="226">
                  <c:v>40771</c:v>
                </c:pt>
                <c:pt idx="227">
                  <c:v>40777</c:v>
                </c:pt>
                <c:pt idx="228">
                  <c:v>40794.270138888889</c:v>
                </c:pt>
                <c:pt idx="229">
                  <c:v>40806.277777777781</c:v>
                </c:pt>
                <c:pt idx="230">
                  <c:v>41123.305555555555</c:v>
                </c:pt>
                <c:pt idx="231">
                  <c:v>41137</c:v>
                </c:pt>
                <c:pt idx="232">
                  <c:v>41137.291666666664</c:v>
                </c:pt>
                <c:pt idx="233">
                  <c:v>41142</c:v>
                </c:pt>
                <c:pt idx="234">
                  <c:v>41148</c:v>
                </c:pt>
                <c:pt idx="235">
                  <c:v>41151.29791666667</c:v>
                </c:pt>
                <c:pt idx="236">
                  <c:v>41159</c:v>
                </c:pt>
                <c:pt idx="237">
                  <c:v>41165.291666666664</c:v>
                </c:pt>
                <c:pt idx="238">
                  <c:v>41172</c:v>
                </c:pt>
                <c:pt idx="239">
                  <c:v>41177.291666666664</c:v>
                </c:pt>
                <c:pt idx="240">
                  <c:v>41502</c:v>
                </c:pt>
                <c:pt idx="241">
                  <c:v>41506</c:v>
                </c:pt>
                <c:pt idx="242">
                  <c:v>41516</c:v>
                </c:pt>
                <c:pt idx="243">
                  <c:v>41527</c:v>
                </c:pt>
                <c:pt idx="244">
                  <c:v>41543</c:v>
                </c:pt>
                <c:pt idx="245">
                  <c:v>41855</c:v>
                </c:pt>
                <c:pt idx="246">
                  <c:v>41870</c:v>
                </c:pt>
                <c:pt idx="247">
                  <c:v>41871</c:v>
                </c:pt>
                <c:pt idx="248">
                  <c:v>41890</c:v>
                </c:pt>
                <c:pt idx="249">
                  <c:v>41904</c:v>
                </c:pt>
                <c:pt idx="250">
                  <c:v>42234</c:v>
                </c:pt>
                <c:pt idx="251">
                  <c:v>42244</c:v>
                </c:pt>
                <c:pt idx="252">
                  <c:v>42263</c:v>
                </c:pt>
                <c:pt idx="253">
                  <c:v>42275</c:v>
                </c:pt>
                <c:pt idx="254">
                  <c:v>42592</c:v>
                </c:pt>
                <c:pt idx="255">
                  <c:v>42598</c:v>
                </c:pt>
                <c:pt idx="256">
                  <c:v>42606</c:v>
                </c:pt>
                <c:pt idx="257">
                  <c:v>42622</c:v>
                </c:pt>
                <c:pt idx="258">
                  <c:v>42634</c:v>
                </c:pt>
                <c:pt idx="259">
                  <c:v>42954</c:v>
                </c:pt>
                <c:pt idx="260">
                  <c:v>42962</c:v>
                </c:pt>
                <c:pt idx="261">
                  <c:v>42972</c:v>
                </c:pt>
                <c:pt idx="262">
                  <c:v>42985</c:v>
                </c:pt>
                <c:pt idx="263">
                  <c:v>42999</c:v>
                </c:pt>
                <c:pt idx="264">
                  <c:v>43322</c:v>
                </c:pt>
                <c:pt idx="265">
                  <c:v>43326</c:v>
                </c:pt>
                <c:pt idx="266">
                  <c:v>43335</c:v>
                </c:pt>
                <c:pt idx="267">
                  <c:v>43353</c:v>
                </c:pt>
                <c:pt idx="268">
                  <c:v>43369</c:v>
                </c:pt>
                <c:pt idx="269">
                  <c:v>43682</c:v>
                </c:pt>
                <c:pt idx="270">
                  <c:v>43704</c:v>
                </c:pt>
                <c:pt idx="271">
                  <c:v>43706</c:v>
                </c:pt>
                <c:pt idx="272">
                  <c:v>43717</c:v>
                </c:pt>
                <c:pt idx="273">
                  <c:v>43731</c:v>
                </c:pt>
                <c:pt idx="274">
                  <c:v>44050</c:v>
                </c:pt>
                <c:pt idx="275">
                  <c:v>44054</c:v>
                </c:pt>
                <c:pt idx="276">
                  <c:v>44067</c:v>
                </c:pt>
                <c:pt idx="277">
                  <c:v>44083</c:v>
                </c:pt>
                <c:pt idx="278">
                  <c:v>44095</c:v>
                </c:pt>
                <c:pt idx="279">
                  <c:v>44414</c:v>
                </c:pt>
                <c:pt idx="280">
                  <c:v>44425</c:v>
                </c:pt>
                <c:pt idx="281">
                  <c:v>44426</c:v>
                </c:pt>
                <c:pt idx="282">
                  <c:v>44441</c:v>
                </c:pt>
                <c:pt idx="283">
                  <c:v>44460</c:v>
                </c:pt>
                <c:pt idx="284">
                  <c:v>44777</c:v>
                </c:pt>
                <c:pt idx="285">
                  <c:v>44796</c:v>
                </c:pt>
                <c:pt idx="286">
                  <c:v>44812</c:v>
                </c:pt>
                <c:pt idx="287">
                  <c:v>44824</c:v>
                </c:pt>
                <c:pt idx="288">
                  <c:v>45176</c:v>
                </c:pt>
                <c:pt idx="289">
                  <c:v>45189</c:v>
                </c:pt>
                <c:pt idx="290">
                  <c:v>45467</c:v>
                </c:pt>
                <c:pt idx="291">
                  <c:v>45482</c:v>
                </c:pt>
                <c:pt idx="292">
                  <c:v>45495</c:v>
                </c:pt>
                <c:pt idx="293">
                  <c:v>45509</c:v>
                </c:pt>
                <c:pt idx="294">
                  <c:v>45524</c:v>
                </c:pt>
                <c:pt idx="295">
                  <c:v>45545</c:v>
                </c:pt>
                <c:pt idx="296">
                  <c:v>45559</c:v>
                </c:pt>
                <c:pt idx="297">
                  <c:v>45574</c:v>
                </c:pt>
                <c:pt idx="298">
                  <c:v>45590</c:v>
                </c:pt>
              </c:numCache>
            </c:numRef>
          </c:xVal>
          <c:yVal>
            <c:numRef>
              <c:f>'5yr AVG_TDS'!$B$2:$B$300</c:f>
              <c:numCache>
                <c:formatCode>0.00</c:formatCode>
                <c:ptCount val="299"/>
                <c:pt idx="0">
                  <c:v>705.25581395348797</c:v>
                </c:pt>
                <c:pt idx="1">
                  <c:v>703.79069767441797</c:v>
                </c:pt>
                <c:pt idx="2">
                  <c:v>703.76744186046506</c:v>
                </c:pt>
                <c:pt idx="3">
                  <c:v>703.51162790697595</c:v>
                </c:pt>
                <c:pt idx="4">
                  <c:v>703.11627906976696</c:v>
                </c:pt>
                <c:pt idx="5">
                  <c:v>702.65116279069696</c:v>
                </c:pt>
                <c:pt idx="6">
                  <c:v>704.02325581395303</c:v>
                </c:pt>
                <c:pt idx="7">
                  <c:v>704.23809523809496</c:v>
                </c:pt>
                <c:pt idx="8">
                  <c:v>704.61904761904702</c:v>
                </c:pt>
                <c:pt idx="9">
                  <c:v>707.54999999999905</c:v>
                </c:pt>
                <c:pt idx="10">
                  <c:v>707.94871794871699</c:v>
                </c:pt>
                <c:pt idx="11">
                  <c:v>707.55263157894694</c:v>
                </c:pt>
                <c:pt idx="12">
                  <c:v>704.86486486486399</c:v>
                </c:pt>
                <c:pt idx="13">
                  <c:v>704.59459459459401</c:v>
                </c:pt>
                <c:pt idx="14">
                  <c:v>705.8125</c:v>
                </c:pt>
                <c:pt idx="15">
                  <c:v>705.29032258064501</c:v>
                </c:pt>
                <c:pt idx="16">
                  <c:v>704.03225806451599</c:v>
                </c:pt>
                <c:pt idx="17">
                  <c:v>705.19354838709603</c:v>
                </c:pt>
                <c:pt idx="18">
                  <c:v>703.86206896551698</c:v>
                </c:pt>
                <c:pt idx="19">
                  <c:v>697.55999999999904</c:v>
                </c:pt>
                <c:pt idx="20">
                  <c:v>698.72727272727195</c:v>
                </c:pt>
                <c:pt idx="21">
                  <c:v>700.1</c:v>
                </c:pt>
                <c:pt idx="22">
                  <c:v>701.31578947368405</c:v>
                </c:pt>
                <c:pt idx="23">
                  <c:v>700.21428571428498</c:v>
                </c:pt>
                <c:pt idx="24">
                  <c:v>705.33333333333303</c:v>
                </c:pt>
                <c:pt idx="25">
                  <c:v>705.142857142857</c:v>
                </c:pt>
                <c:pt idx="26">
                  <c:v>706.21428571428498</c:v>
                </c:pt>
                <c:pt idx="27">
                  <c:v>707.71428571428498</c:v>
                </c:pt>
                <c:pt idx="28">
                  <c:v>707.73333333333301</c:v>
                </c:pt>
                <c:pt idx="29">
                  <c:v>709.35714285714198</c:v>
                </c:pt>
                <c:pt idx="30">
                  <c:v>710.13333333333298</c:v>
                </c:pt>
                <c:pt idx="31">
                  <c:v>708.71428571428498</c:v>
                </c:pt>
                <c:pt idx="32">
                  <c:v>696.73333333333301</c:v>
                </c:pt>
                <c:pt idx="33">
                  <c:v>685</c:v>
                </c:pt>
                <c:pt idx="34">
                  <c:v>677.4375</c:v>
                </c:pt>
                <c:pt idx="35">
                  <c:v>675.6875</c:v>
                </c:pt>
                <c:pt idx="36">
                  <c:v>672.0625</c:v>
                </c:pt>
                <c:pt idx="37">
                  <c:v>669.0625</c:v>
                </c:pt>
                <c:pt idx="38">
                  <c:v>668.125</c:v>
                </c:pt>
                <c:pt idx="39">
                  <c:v>667.94117647058795</c:v>
                </c:pt>
                <c:pt idx="40">
                  <c:v>668.27777777777703</c:v>
                </c:pt>
                <c:pt idx="41">
                  <c:v>667.68421052631504</c:v>
                </c:pt>
                <c:pt idx="42">
                  <c:v>666.14999999999895</c:v>
                </c:pt>
                <c:pt idx="43">
                  <c:v>656.26315789473597</c:v>
                </c:pt>
                <c:pt idx="44">
                  <c:v>653.25</c:v>
                </c:pt>
                <c:pt idx="45">
                  <c:v>649.75</c:v>
                </c:pt>
                <c:pt idx="46">
                  <c:v>640.105263157894</c:v>
                </c:pt>
                <c:pt idx="47">
                  <c:v>640.6</c:v>
                </c:pt>
                <c:pt idx="48">
                  <c:v>642.90476190476102</c:v>
                </c:pt>
                <c:pt idx="49">
                  <c:v>638.04761904761904</c:v>
                </c:pt>
                <c:pt idx="50">
                  <c:v>638.77272727272702</c:v>
                </c:pt>
                <c:pt idx="51">
                  <c:v>638</c:v>
                </c:pt>
                <c:pt idx="52">
                  <c:v>627.27272727272702</c:v>
                </c:pt>
                <c:pt idx="53">
                  <c:v>625.695652173913</c:v>
                </c:pt>
                <c:pt idx="54">
                  <c:v>621.47826086956502</c:v>
                </c:pt>
                <c:pt idx="55">
                  <c:v>622.41666666666595</c:v>
                </c:pt>
                <c:pt idx="56">
                  <c:v>622.27999999999895</c:v>
                </c:pt>
                <c:pt idx="57">
                  <c:v>624.32000000000005</c:v>
                </c:pt>
                <c:pt idx="58">
                  <c:v>626.36</c:v>
                </c:pt>
                <c:pt idx="59">
                  <c:v>625</c:v>
                </c:pt>
                <c:pt idx="60">
                  <c:v>623.30769230769204</c:v>
                </c:pt>
                <c:pt idx="61">
                  <c:v>623.18518518518499</c:v>
                </c:pt>
                <c:pt idx="62">
                  <c:v>621.59259259259204</c:v>
                </c:pt>
                <c:pt idx="63">
                  <c:v>619.78571428571399</c:v>
                </c:pt>
                <c:pt idx="64">
                  <c:v>616.892857142857</c:v>
                </c:pt>
                <c:pt idx="65">
                  <c:v>613.92857142857099</c:v>
                </c:pt>
                <c:pt idx="66">
                  <c:v>612.37931034482699</c:v>
                </c:pt>
                <c:pt idx="67">
                  <c:v>609.37931034482699</c:v>
                </c:pt>
                <c:pt idx="68">
                  <c:v>608.33333333333303</c:v>
                </c:pt>
                <c:pt idx="69">
                  <c:v>607.25806451612902</c:v>
                </c:pt>
                <c:pt idx="70">
                  <c:v>605.90625</c:v>
                </c:pt>
                <c:pt idx="71">
                  <c:v>601.16129032258004</c:v>
                </c:pt>
                <c:pt idx="72">
                  <c:v>600.625</c:v>
                </c:pt>
                <c:pt idx="73">
                  <c:v>599.45454545454504</c:v>
                </c:pt>
                <c:pt idx="74">
                  <c:v>595.81818181818096</c:v>
                </c:pt>
                <c:pt idx="75">
                  <c:v>593.97058823529403</c:v>
                </c:pt>
                <c:pt idx="76">
                  <c:v>591.14705882352905</c:v>
                </c:pt>
                <c:pt idx="77">
                  <c:v>590.54285714285697</c:v>
                </c:pt>
                <c:pt idx="78">
                  <c:v>590.54285714285697</c:v>
                </c:pt>
                <c:pt idx="79">
                  <c:v>592.02777777777703</c:v>
                </c:pt>
                <c:pt idx="80">
                  <c:v>593.59459459459401</c:v>
                </c:pt>
                <c:pt idx="81">
                  <c:v>594.28947368420995</c:v>
                </c:pt>
                <c:pt idx="82">
                  <c:v>595.85</c:v>
                </c:pt>
                <c:pt idx="83">
                  <c:v>595.875</c:v>
                </c:pt>
                <c:pt idx="84">
                  <c:v>596.12195121951197</c:v>
                </c:pt>
                <c:pt idx="85">
                  <c:v>596.09523809523796</c:v>
                </c:pt>
                <c:pt idx="86">
                  <c:v>597.06976744185999</c:v>
                </c:pt>
                <c:pt idx="87">
                  <c:v>596.65116279069696</c:v>
                </c:pt>
                <c:pt idx="88">
                  <c:v>593.16666666666595</c:v>
                </c:pt>
                <c:pt idx="89">
                  <c:v>594.86046511627899</c:v>
                </c:pt>
                <c:pt idx="90">
                  <c:v>592.88095238095195</c:v>
                </c:pt>
                <c:pt idx="91">
                  <c:v>593.19047619047603</c:v>
                </c:pt>
                <c:pt idx="92">
                  <c:v>593.90697674418595</c:v>
                </c:pt>
                <c:pt idx="93">
                  <c:v>595.31818181818096</c:v>
                </c:pt>
                <c:pt idx="94">
                  <c:v>594.04444444444403</c:v>
                </c:pt>
                <c:pt idx="95">
                  <c:v>594.04347826086905</c:v>
                </c:pt>
                <c:pt idx="96">
                  <c:v>594.37777777777706</c:v>
                </c:pt>
                <c:pt idx="97">
                  <c:v>597.73809523809496</c:v>
                </c:pt>
                <c:pt idx="98">
                  <c:v>599.78571428571399</c:v>
                </c:pt>
                <c:pt idx="99">
                  <c:v>601.09302325581302</c:v>
                </c:pt>
                <c:pt idx="100">
                  <c:v>602.69047619047603</c:v>
                </c:pt>
                <c:pt idx="101">
                  <c:v>605.04651162790606</c:v>
                </c:pt>
                <c:pt idx="102">
                  <c:v>606.57142857142799</c:v>
                </c:pt>
                <c:pt idx="103">
                  <c:v>607.80487804877998</c:v>
                </c:pt>
                <c:pt idx="104">
                  <c:v>608.52380952380895</c:v>
                </c:pt>
                <c:pt idx="105">
                  <c:v>611.59523809523796</c:v>
                </c:pt>
                <c:pt idx="106">
                  <c:v>615.292682926829</c:v>
                </c:pt>
                <c:pt idx="107">
                  <c:v>618.26829268292602</c:v>
                </c:pt>
                <c:pt idx="108">
                  <c:v>622.25</c:v>
                </c:pt>
                <c:pt idx="109">
                  <c:v>629.94594594594503</c:v>
                </c:pt>
                <c:pt idx="110">
                  <c:v>631.05263157894694</c:v>
                </c:pt>
                <c:pt idx="111">
                  <c:v>642.28571428571399</c:v>
                </c:pt>
                <c:pt idx="112">
                  <c:v>639.77777777777703</c:v>
                </c:pt>
                <c:pt idx="113">
                  <c:v>642.58620689655095</c:v>
                </c:pt>
                <c:pt idx="114">
                  <c:v>639.56666666666604</c:v>
                </c:pt>
                <c:pt idx="115">
                  <c:v>637.44827586206804</c:v>
                </c:pt>
                <c:pt idx="116">
                  <c:v>637.888888888888</c:v>
                </c:pt>
                <c:pt idx="117">
                  <c:v>639.88461538461502</c:v>
                </c:pt>
                <c:pt idx="118">
                  <c:v>640.27999999999895</c:v>
                </c:pt>
                <c:pt idx="119">
                  <c:v>646.875</c:v>
                </c:pt>
                <c:pt idx="120">
                  <c:v>645.25</c:v>
                </c:pt>
                <c:pt idx="121">
                  <c:v>641.03999999999905</c:v>
                </c:pt>
                <c:pt idx="122">
                  <c:v>631.25</c:v>
                </c:pt>
                <c:pt idx="123">
                  <c:v>620.67999999999904</c:v>
                </c:pt>
                <c:pt idx="124">
                  <c:v>609.03999999999905</c:v>
                </c:pt>
                <c:pt idx="125">
                  <c:v>606</c:v>
                </c:pt>
                <c:pt idx="126">
                  <c:v>597.63999999999896</c:v>
                </c:pt>
                <c:pt idx="127">
                  <c:v>593.55999999999904</c:v>
                </c:pt>
                <c:pt idx="128">
                  <c:v>590.75999999999897</c:v>
                </c:pt>
                <c:pt idx="129">
                  <c:v>592.961538461538</c:v>
                </c:pt>
                <c:pt idx="130">
                  <c:v>589.26923076923003</c:v>
                </c:pt>
                <c:pt idx="131">
                  <c:v>579.27999999999895</c:v>
                </c:pt>
                <c:pt idx="132">
                  <c:v>577.76923076923003</c:v>
                </c:pt>
                <c:pt idx="133">
                  <c:v>576.77777777777703</c:v>
                </c:pt>
                <c:pt idx="134">
                  <c:v>567.26923076923003</c:v>
                </c:pt>
                <c:pt idx="135">
                  <c:v>567.37037037036998</c:v>
                </c:pt>
                <c:pt idx="136">
                  <c:v>571.03571428571399</c:v>
                </c:pt>
                <c:pt idx="137">
                  <c:v>561.48148148148096</c:v>
                </c:pt>
                <c:pt idx="138">
                  <c:v>561.10714285714198</c:v>
                </c:pt>
                <c:pt idx="139">
                  <c:v>561.41379310344803</c:v>
                </c:pt>
                <c:pt idx="140">
                  <c:v>558.60714285714198</c:v>
                </c:pt>
                <c:pt idx="141">
                  <c:v>560.58620689655095</c:v>
                </c:pt>
                <c:pt idx="142">
                  <c:v>561.43333333333305</c:v>
                </c:pt>
                <c:pt idx="143">
                  <c:v>560.17241379310303</c:v>
                </c:pt>
                <c:pt idx="144">
                  <c:v>560.79310344827502</c:v>
                </c:pt>
                <c:pt idx="145">
                  <c:v>561.23333333333301</c:v>
                </c:pt>
                <c:pt idx="146">
                  <c:v>558.34482758620595</c:v>
                </c:pt>
                <c:pt idx="147">
                  <c:v>557.86666666666599</c:v>
                </c:pt>
                <c:pt idx="148">
                  <c:v>555.23333333333301</c:v>
                </c:pt>
                <c:pt idx="149">
                  <c:v>551.96666666666601</c:v>
                </c:pt>
                <c:pt idx="150">
                  <c:v>553</c:v>
                </c:pt>
                <c:pt idx="151">
                  <c:v>554.19354838709603</c:v>
                </c:pt>
                <c:pt idx="152">
                  <c:v>556.5625</c:v>
                </c:pt>
                <c:pt idx="153">
                  <c:v>566.06451612903197</c:v>
                </c:pt>
                <c:pt idx="154">
                  <c:v>566</c:v>
                </c:pt>
                <c:pt idx="155">
                  <c:v>572.4375</c:v>
                </c:pt>
                <c:pt idx="156">
                  <c:v>572.588235294117</c:v>
                </c:pt>
                <c:pt idx="157">
                  <c:v>573.55555555555497</c:v>
                </c:pt>
                <c:pt idx="158">
                  <c:v>574.944444444444</c:v>
                </c:pt>
                <c:pt idx="159">
                  <c:v>576.47222222222194</c:v>
                </c:pt>
                <c:pt idx="160">
                  <c:v>579.25</c:v>
                </c:pt>
                <c:pt idx="161">
                  <c:v>580.243243243243</c:v>
                </c:pt>
                <c:pt idx="162">
                  <c:v>580</c:v>
                </c:pt>
                <c:pt idx="163">
                  <c:v>581.83783783783701</c:v>
                </c:pt>
                <c:pt idx="164">
                  <c:v>583.94594594594503</c:v>
                </c:pt>
                <c:pt idx="165">
                  <c:v>588.18918918918905</c:v>
                </c:pt>
                <c:pt idx="166">
                  <c:v>589.28947368420995</c:v>
                </c:pt>
                <c:pt idx="167">
                  <c:v>585.52631578947296</c:v>
                </c:pt>
                <c:pt idx="168">
                  <c:v>580.75675675675598</c:v>
                </c:pt>
                <c:pt idx="169">
                  <c:v>575.92105263157805</c:v>
                </c:pt>
                <c:pt idx="170">
                  <c:v>573.44736842105203</c:v>
                </c:pt>
                <c:pt idx="171">
                  <c:v>573.41025641025601</c:v>
                </c:pt>
                <c:pt idx="172">
                  <c:v>575.12820512820497</c:v>
                </c:pt>
                <c:pt idx="173">
                  <c:v>575.435897435897</c:v>
                </c:pt>
                <c:pt idx="174">
                  <c:v>576.05128205128199</c:v>
                </c:pt>
                <c:pt idx="175">
                  <c:v>577.6</c:v>
                </c:pt>
                <c:pt idx="176">
                  <c:v>575.85</c:v>
                </c:pt>
                <c:pt idx="177">
                  <c:v>576.39024390243901</c:v>
                </c:pt>
                <c:pt idx="178">
                  <c:v>575.60975609755997</c:v>
                </c:pt>
                <c:pt idx="179">
                  <c:v>576.73170731707296</c:v>
                </c:pt>
                <c:pt idx="180">
                  <c:v>576.5</c:v>
                </c:pt>
                <c:pt idx="181">
                  <c:v>578.26190476190402</c:v>
                </c:pt>
                <c:pt idx="182">
                  <c:v>578.44186046511595</c:v>
                </c:pt>
                <c:pt idx="183">
                  <c:v>579.41860465116201</c:v>
                </c:pt>
                <c:pt idx="184">
                  <c:v>579</c:v>
                </c:pt>
                <c:pt idx="185">
                  <c:v>581.77272727272702</c:v>
                </c:pt>
                <c:pt idx="186">
                  <c:v>582.17777777777701</c:v>
                </c:pt>
                <c:pt idx="187">
                  <c:v>587.95555555555495</c:v>
                </c:pt>
                <c:pt idx="188">
                  <c:v>588.47826086956502</c:v>
                </c:pt>
                <c:pt idx="189">
                  <c:v>590.46666666666601</c:v>
                </c:pt>
                <c:pt idx="190">
                  <c:v>590.15217391304304</c:v>
                </c:pt>
                <c:pt idx="191">
                  <c:v>592.36956521739103</c:v>
                </c:pt>
                <c:pt idx="192">
                  <c:v>592.87234042553098</c:v>
                </c:pt>
                <c:pt idx="193">
                  <c:v>594.044444</c:v>
                </c:pt>
                <c:pt idx="194">
                  <c:v>596.17391299999997</c:v>
                </c:pt>
                <c:pt idx="195">
                  <c:v>596.46808499999997</c:v>
                </c:pt>
                <c:pt idx="196">
                  <c:v>598.58695599999999</c:v>
                </c:pt>
                <c:pt idx="197">
                  <c:v>603.38297799999998</c:v>
                </c:pt>
                <c:pt idx="198">
                  <c:v>602.52083300000004</c:v>
                </c:pt>
                <c:pt idx="199">
                  <c:v>602.24489700000004</c:v>
                </c:pt>
                <c:pt idx="200">
                  <c:v>602.38</c:v>
                </c:pt>
                <c:pt idx="201">
                  <c:v>604.13725399999998</c:v>
                </c:pt>
                <c:pt idx="202">
                  <c:v>606.31914800000004</c:v>
                </c:pt>
                <c:pt idx="203">
                  <c:v>604.64583300000004</c:v>
                </c:pt>
                <c:pt idx="204">
                  <c:v>604.42857100000003</c:v>
                </c:pt>
                <c:pt idx="205">
                  <c:v>605.53061200000002</c:v>
                </c:pt>
                <c:pt idx="206">
                  <c:v>606.12</c:v>
                </c:pt>
                <c:pt idx="207">
                  <c:v>606.20408099999997</c:v>
                </c:pt>
                <c:pt idx="208">
                  <c:v>607.48</c:v>
                </c:pt>
                <c:pt idx="209">
                  <c:v>606.34693800000002</c:v>
                </c:pt>
                <c:pt idx="210">
                  <c:v>606.58000000000004</c:v>
                </c:pt>
                <c:pt idx="211">
                  <c:v>608.21568600000001</c:v>
                </c:pt>
                <c:pt idx="212">
                  <c:v>609.392156</c:v>
                </c:pt>
                <c:pt idx="213">
                  <c:v>608.12244799999996</c:v>
                </c:pt>
                <c:pt idx="214">
                  <c:v>609.55999999999995</c:v>
                </c:pt>
                <c:pt idx="215">
                  <c:v>610.94117600000004</c:v>
                </c:pt>
                <c:pt idx="216">
                  <c:v>615.11764700000003</c:v>
                </c:pt>
                <c:pt idx="217">
                  <c:v>626.96</c:v>
                </c:pt>
                <c:pt idx="218">
                  <c:v>627.80392099999995</c:v>
                </c:pt>
                <c:pt idx="219">
                  <c:v>629.82000000000005</c:v>
                </c:pt>
                <c:pt idx="220">
                  <c:v>630.80392099999995</c:v>
                </c:pt>
                <c:pt idx="221">
                  <c:v>631.21568600000001</c:v>
                </c:pt>
                <c:pt idx="222">
                  <c:v>633.50980300000003</c:v>
                </c:pt>
                <c:pt idx="223">
                  <c:v>635.14</c:v>
                </c:pt>
                <c:pt idx="224">
                  <c:v>634.607843</c:v>
                </c:pt>
                <c:pt idx="225">
                  <c:v>639.78</c:v>
                </c:pt>
                <c:pt idx="226">
                  <c:v>641.38</c:v>
                </c:pt>
                <c:pt idx="227">
                  <c:v>641.78</c:v>
                </c:pt>
                <c:pt idx="228">
                  <c:v>644.48979499999996</c:v>
                </c:pt>
                <c:pt idx="229">
                  <c:v>647.75</c:v>
                </c:pt>
                <c:pt idx="230">
                  <c:v>650.85416599999996</c:v>
                </c:pt>
                <c:pt idx="231">
                  <c:v>651.17021199999999</c:v>
                </c:pt>
                <c:pt idx="232">
                  <c:v>651.77083300000004</c:v>
                </c:pt>
                <c:pt idx="233">
                  <c:v>650.06382900000006</c:v>
                </c:pt>
                <c:pt idx="234">
                  <c:v>650.19148900000005</c:v>
                </c:pt>
                <c:pt idx="235">
                  <c:v>650.60416599999996</c:v>
                </c:pt>
                <c:pt idx="236">
                  <c:v>650.41666599999996</c:v>
                </c:pt>
                <c:pt idx="237">
                  <c:v>651.33333300000004</c:v>
                </c:pt>
                <c:pt idx="238">
                  <c:v>649.47916599999996</c:v>
                </c:pt>
                <c:pt idx="239">
                  <c:v>649.69387700000004</c:v>
                </c:pt>
                <c:pt idx="240">
                  <c:v>650.78260799999998</c:v>
                </c:pt>
                <c:pt idx="241">
                  <c:v>647.02222200000006</c:v>
                </c:pt>
                <c:pt idx="242">
                  <c:v>647.54545399999995</c:v>
                </c:pt>
                <c:pt idx="243">
                  <c:v>649.76744099999996</c:v>
                </c:pt>
                <c:pt idx="244">
                  <c:v>654.73170700000003</c:v>
                </c:pt>
                <c:pt idx="245">
                  <c:v>648.30952300000001</c:v>
                </c:pt>
                <c:pt idx="246">
                  <c:v>647.23076900000001</c:v>
                </c:pt>
                <c:pt idx="247">
                  <c:v>647.54999999999995</c:v>
                </c:pt>
                <c:pt idx="248">
                  <c:v>642.92105200000003</c:v>
                </c:pt>
                <c:pt idx="249">
                  <c:v>643.21621600000003</c:v>
                </c:pt>
                <c:pt idx="250">
                  <c:v>636.82857100000001</c:v>
                </c:pt>
                <c:pt idx="251">
                  <c:v>635.48571400000003</c:v>
                </c:pt>
                <c:pt idx="252">
                  <c:v>630.60605999999996</c:v>
                </c:pt>
                <c:pt idx="253">
                  <c:v>629.24242400000003</c:v>
                </c:pt>
                <c:pt idx="254">
                  <c:v>628.8125</c:v>
                </c:pt>
                <c:pt idx="255">
                  <c:v>623.80645100000004</c:v>
                </c:pt>
                <c:pt idx="256">
                  <c:v>623.25806399999999</c:v>
                </c:pt>
                <c:pt idx="257">
                  <c:v>621.12903200000005</c:v>
                </c:pt>
                <c:pt idx="258">
                  <c:v>619.48387000000002</c:v>
                </c:pt>
                <c:pt idx="259">
                  <c:v>617.16129000000001</c:v>
                </c:pt>
                <c:pt idx="260">
                  <c:v>618.5625</c:v>
                </c:pt>
                <c:pt idx="261">
                  <c:v>614.5</c:v>
                </c:pt>
                <c:pt idx="262">
                  <c:v>613.03571399999998</c:v>
                </c:pt>
                <c:pt idx="263">
                  <c:v>614.40740700000003</c:v>
                </c:pt>
                <c:pt idx="264">
                  <c:v>613.66666599999996</c:v>
                </c:pt>
                <c:pt idx="265">
                  <c:v>613.82142799999997</c:v>
                </c:pt>
                <c:pt idx="266">
                  <c:v>611.37036999999998</c:v>
                </c:pt>
                <c:pt idx="267">
                  <c:v>611.20000000000005</c:v>
                </c:pt>
                <c:pt idx="268">
                  <c:v>611.79999999999995</c:v>
                </c:pt>
                <c:pt idx="269">
                  <c:v>621.91999999999996</c:v>
                </c:pt>
                <c:pt idx="270">
                  <c:v>619.5</c:v>
                </c:pt>
                <c:pt idx="271">
                  <c:v>619.64</c:v>
                </c:pt>
                <c:pt idx="272">
                  <c:v>627.32000000000005</c:v>
                </c:pt>
                <c:pt idx="273">
                  <c:v>626.48</c:v>
                </c:pt>
                <c:pt idx="274">
                  <c:v>626.53846099999998</c:v>
                </c:pt>
                <c:pt idx="275">
                  <c:v>626.14814799999999</c:v>
                </c:pt>
                <c:pt idx="276">
                  <c:v>626.96153800000002</c:v>
                </c:pt>
                <c:pt idx="277">
                  <c:v>627.46153800000002</c:v>
                </c:pt>
                <c:pt idx="278">
                  <c:v>633.07692299999997</c:v>
                </c:pt>
                <c:pt idx="279">
                  <c:v>632.88461500000005</c:v>
                </c:pt>
                <c:pt idx="280">
                  <c:v>632.88</c:v>
                </c:pt>
                <c:pt idx="281">
                  <c:v>632.42307600000004</c:v>
                </c:pt>
                <c:pt idx="282">
                  <c:v>631.42307600000004</c:v>
                </c:pt>
                <c:pt idx="283">
                  <c:v>630.6</c:v>
                </c:pt>
                <c:pt idx="284">
                  <c:v>633.30769199999997</c:v>
                </c:pt>
                <c:pt idx="285">
                  <c:v>634.52</c:v>
                </c:pt>
                <c:pt idx="286">
                  <c:v>638.70833300000004</c:v>
                </c:pt>
                <c:pt idx="287">
                  <c:v>638.04</c:v>
                </c:pt>
                <c:pt idx="288">
                  <c:v>628.68181800000002</c:v>
                </c:pt>
                <c:pt idx="289">
                  <c:v>627.63636299999996</c:v>
                </c:pt>
                <c:pt idx="290">
                  <c:v>626.95454500000005</c:v>
                </c:pt>
                <c:pt idx="291">
                  <c:v>629</c:v>
                </c:pt>
                <c:pt idx="292">
                  <c:v>630.54166599999996</c:v>
                </c:pt>
                <c:pt idx="293">
                  <c:v>632</c:v>
                </c:pt>
                <c:pt idx="294">
                  <c:v>637.26922999999999</c:v>
                </c:pt>
                <c:pt idx="295">
                  <c:v>636.5</c:v>
                </c:pt>
                <c:pt idx="296">
                  <c:v>635.75</c:v>
                </c:pt>
                <c:pt idx="297">
                  <c:v>636</c:v>
                </c:pt>
                <c:pt idx="298">
                  <c:v>636.77777700000001</c:v>
                </c:pt>
              </c:numCache>
            </c:numRef>
          </c:yVal>
          <c:smooth val="0"/>
          <c:extLst>
            <c:ext xmlns:c16="http://schemas.microsoft.com/office/drawing/2014/chart" uri="{C3380CC4-5D6E-409C-BE32-E72D297353CC}">
              <c16:uniqueId val="{00000000-19BE-48A8-A765-96DCC85D8D58}"/>
            </c:ext>
          </c:extLst>
        </c:ser>
        <c:ser>
          <c:idx val="4"/>
          <c:order val="2"/>
          <c:tx>
            <c:v>Reach 3 TDS Basin Plan Objective (Baseflow)</c:v>
          </c:tx>
          <c:spPr>
            <a:ln w="25400">
              <a:solidFill>
                <a:srgbClr val="800000"/>
              </a:solidFill>
              <a:prstDash val="solid"/>
            </a:ln>
          </c:spPr>
          <c:marker>
            <c:symbol val="none"/>
          </c:marker>
          <c:xVal>
            <c:numRef>
              <c:f>TDS_Objective!$A$2:$A$3</c:f>
              <c:numCache>
                <c:formatCode>m/d/yyyy</c:formatCode>
                <c:ptCount val="2"/>
                <c:pt idx="0">
                  <c:v>24107</c:v>
                </c:pt>
                <c:pt idx="1">
                  <c:v>45657</c:v>
                </c:pt>
              </c:numCache>
            </c:numRef>
          </c:xVal>
          <c:yVal>
            <c:numRef>
              <c:f>TDS_Objective!$B$2:$B$3</c:f>
              <c:numCache>
                <c:formatCode>General</c:formatCode>
                <c:ptCount val="2"/>
                <c:pt idx="0">
                  <c:v>700</c:v>
                </c:pt>
                <c:pt idx="1">
                  <c:v>700</c:v>
                </c:pt>
              </c:numCache>
            </c:numRef>
          </c:yVal>
          <c:smooth val="0"/>
          <c:extLst>
            <c:ext xmlns:c16="http://schemas.microsoft.com/office/drawing/2014/chart" uri="{C3380CC4-5D6E-409C-BE32-E72D297353CC}">
              <c16:uniqueId val="{00000001-19BE-48A8-A765-96DCC85D8D58}"/>
            </c:ext>
          </c:extLst>
        </c:ser>
        <c:dLbls>
          <c:showLegendKey val="0"/>
          <c:showVal val="0"/>
          <c:showCatName val="0"/>
          <c:showSerName val="0"/>
          <c:showPercent val="0"/>
          <c:showBubbleSize val="0"/>
        </c:dLbls>
        <c:axId val="791302160"/>
        <c:axId val="1"/>
      </c:scatterChart>
      <c:scatterChart>
        <c:scatterStyle val="lineMarker"/>
        <c:varyColors val="0"/>
        <c:ser>
          <c:idx val="2"/>
          <c:order val="1"/>
          <c:tx>
            <c:v>MWD Crossing Discharge</c:v>
          </c:tx>
          <c:spPr>
            <a:ln w="38100">
              <a:solidFill>
                <a:srgbClr val="0000FF"/>
              </a:solidFill>
              <a:prstDash val="solid"/>
            </a:ln>
          </c:spPr>
          <c:marker>
            <c:symbol val="none"/>
          </c:marker>
          <c:xVal>
            <c:numRef>
              <c:f>MWD_Disch!$A$2:$A$166</c:f>
              <c:numCache>
                <c:formatCode>m/d/yyyy</c:formatCode>
                <c:ptCount val="165"/>
                <c:pt idx="0">
                  <c:v>25933</c:v>
                </c:pt>
                <c:pt idx="1">
                  <c:v>25933</c:v>
                </c:pt>
                <c:pt idx="2">
                  <c:v>25933</c:v>
                </c:pt>
                <c:pt idx="3">
                  <c:v>26298</c:v>
                </c:pt>
                <c:pt idx="4">
                  <c:v>26298</c:v>
                </c:pt>
                <c:pt idx="5">
                  <c:v>26298</c:v>
                </c:pt>
                <c:pt idx="6">
                  <c:v>26664</c:v>
                </c:pt>
                <c:pt idx="7">
                  <c:v>26664</c:v>
                </c:pt>
                <c:pt idx="8">
                  <c:v>26664</c:v>
                </c:pt>
                <c:pt idx="9">
                  <c:v>27029</c:v>
                </c:pt>
                <c:pt idx="10">
                  <c:v>27029</c:v>
                </c:pt>
                <c:pt idx="11">
                  <c:v>27029</c:v>
                </c:pt>
                <c:pt idx="12">
                  <c:v>27394</c:v>
                </c:pt>
                <c:pt idx="13">
                  <c:v>27394</c:v>
                </c:pt>
                <c:pt idx="14">
                  <c:v>27394</c:v>
                </c:pt>
                <c:pt idx="15">
                  <c:v>27759</c:v>
                </c:pt>
                <c:pt idx="16">
                  <c:v>27759</c:v>
                </c:pt>
                <c:pt idx="17">
                  <c:v>27759</c:v>
                </c:pt>
                <c:pt idx="18">
                  <c:v>28125</c:v>
                </c:pt>
                <c:pt idx="19">
                  <c:v>28125</c:v>
                </c:pt>
                <c:pt idx="20">
                  <c:v>28125</c:v>
                </c:pt>
                <c:pt idx="21">
                  <c:v>28490</c:v>
                </c:pt>
                <c:pt idx="22">
                  <c:v>28490</c:v>
                </c:pt>
                <c:pt idx="23">
                  <c:v>28490</c:v>
                </c:pt>
                <c:pt idx="24">
                  <c:v>28855</c:v>
                </c:pt>
                <c:pt idx="25">
                  <c:v>28855</c:v>
                </c:pt>
                <c:pt idx="26">
                  <c:v>28855</c:v>
                </c:pt>
                <c:pt idx="27">
                  <c:v>29220</c:v>
                </c:pt>
                <c:pt idx="28">
                  <c:v>29220</c:v>
                </c:pt>
                <c:pt idx="29">
                  <c:v>29220</c:v>
                </c:pt>
                <c:pt idx="30">
                  <c:v>29586</c:v>
                </c:pt>
                <c:pt idx="31">
                  <c:v>29586</c:v>
                </c:pt>
                <c:pt idx="32">
                  <c:v>29586</c:v>
                </c:pt>
                <c:pt idx="33">
                  <c:v>29951</c:v>
                </c:pt>
                <c:pt idx="34">
                  <c:v>29951</c:v>
                </c:pt>
                <c:pt idx="35">
                  <c:v>29951</c:v>
                </c:pt>
                <c:pt idx="36">
                  <c:v>30316</c:v>
                </c:pt>
                <c:pt idx="37">
                  <c:v>30316</c:v>
                </c:pt>
                <c:pt idx="38">
                  <c:v>30316</c:v>
                </c:pt>
                <c:pt idx="39">
                  <c:v>30681</c:v>
                </c:pt>
                <c:pt idx="40">
                  <c:v>30681</c:v>
                </c:pt>
                <c:pt idx="41">
                  <c:v>30681</c:v>
                </c:pt>
                <c:pt idx="42">
                  <c:v>31047</c:v>
                </c:pt>
                <c:pt idx="43">
                  <c:v>31047</c:v>
                </c:pt>
                <c:pt idx="44">
                  <c:v>31047</c:v>
                </c:pt>
                <c:pt idx="45">
                  <c:v>31412</c:v>
                </c:pt>
                <c:pt idx="46">
                  <c:v>31412</c:v>
                </c:pt>
                <c:pt idx="47">
                  <c:v>31412</c:v>
                </c:pt>
                <c:pt idx="48">
                  <c:v>31777</c:v>
                </c:pt>
                <c:pt idx="49">
                  <c:v>31777</c:v>
                </c:pt>
                <c:pt idx="50">
                  <c:v>31777</c:v>
                </c:pt>
                <c:pt idx="51">
                  <c:v>32142</c:v>
                </c:pt>
                <c:pt idx="52">
                  <c:v>32142</c:v>
                </c:pt>
                <c:pt idx="53">
                  <c:v>32142</c:v>
                </c:pt>
                <c:pt idx="54">
                  <c:v>32508</c:v>
                </c:pt>
                <c:pt idx="55">
                  <c:v>32508</c:v>
                </c:pt>
                <c:pt idx="56">
                  <c:v>32508</c:v>
                </c:pt>
                <c:pt idx="57">
                  <c:v>32873</c:v>
                </c:pt>
                <c:pt idx="58">
                  <c:v>32873</c:v>
                </c:pt>
                <c:pt idx="59">
                  <c:v>32873</c:v>
                </c:pt>
                <c:pt idx="60">
                  <c:v>33238</c:v>
                </c:pt>
                <c:pt idx="61">
                  <c:v>33238</c:v>
                </c:pt>
                <c:pt idx="62">
                  <c:v>33238</c:v>
                </c:pt>
                <c:pt idx="63">
                  <c:v>33603</c:v>
                </c:pt>
                <c:pt idx="64">
                  <c:v>33603</c:v>
                </c:pt>
                <c:pt idx="65">
                  <c:v>33603</c:v>
                </c:pt>
                <c:pt idx="66">
                  <c:v>33969</c:v>
                </c:pt>
                <c:pt idx="67">
                  <c:v>33969</c:v>
                </c:pt>
                <c:pt idx="68">
                  <c:v>33969</c:v>
                </c:pt>
                <c:pt idx="69">
                  <c:v>34334</c:v>
                </c:pt>
                <c:pt idx="70">
                  <c:v>34334</c:v>
                </c:pt>
                <c:pt idx="71">
                  <c:v>34334</c:v>
                </c:pt>
                <c:pt idx="72">
                  <c:v>34699</c:v>
                </c:pt>
                <c:pt idx="73">
                  <c:v>34699</c:v>
                </c:pt>
                <c:pt idx="74">
                  <c:v>34699</c:v>
                </c:pt>
                <c:pt idx="75">
                  <c:v>35064</c:v>
                </c:pt>
                <c:pt idx="76">
                  <c:v>35064</c:v>
                </c:pt>
                <c:pt idx="77">
                  <c:v>35064</c:v>
                </c:pt>
                <c:pt idx="78">
                  <c:v>35430</c:v>
                </c:pt>
                <c:pt idx="79">
                  <c:v>35430</c:v>
                </c:pt>
                <c:pt idx="80">
                  <c:v>35430</c:v>
                </c:pt>
                <c:pt idx="81">
                  <c:v>35795</c:v>
                </c:pt>
                <c:pt idx="82">
                  <c:v>35795</c:v>
                </c:pt>
                <c:pt idx="83">
                  <c:v>35795</c:v>
                </c:pt>
                <c:pt idx="84">
                  <c:v>36160</c:v>
                </c:pt>
                <c:pt idx="85">
                  <c:v>36160</c:v>
                </c:pt>
                <c:pt idx="86">
                  <c:v>36160</c:v>
                </c:pt>
                <c:pt idx="87">
                  <c:v>36525</c:v>
                </c:pt>
                <c:pt idx="88">
                  <c:v>36525</c:v>
                </c:pt>
                <c:pt idx="89">
                  <c:v>36525</c:v>
                </c:pt>
                <c:pt idx="90">
                  <c:v>36891</c:v>
                </c:pt>
                <c:pt idx="91">
                  <c:v>36891</c:v>
                </c:pt>
                <c:pt idx="92">
                  <c:v>36891</c:v>
                </c:pt>
                <c:pt idx="93">
                  <c:v>37256</c:v>
                </c:pt>
                <c:pt idx="94">
                  <c:v>37256</c:v>
                </c:pt>
                <c:pt idx="95">
                  <c:v>37256</c:v>
                </c:pt>
                <c:pt idx="96">
                  <c:v>37621</c:v>
                </c:pt>
                <c:pt idx="97">
                  <c:v>37621</c:v>
                </c:pt>
                <c:pt idx="98">
                  <c:v>37621</c:v>
                </c:pt>
                <c:pt idx="99">
                  <c:v>37986</c:v>
                </c:pt>
                <c:pt idx="100">
                  <c:v>37986</c:v>
                </c:pt>
                <c:pt idx="101">
                  <c:v>37986</c:v>
                </c:pt>
                <c:pt idx="102">
                  <c:v>38352</c:v>
                </c:pt>
                <c:pt idx="103">
                  <c:v>38352</c:v>
                </c:pt>
                <c:pt idx="104">
                  <c:v>38352</c:v>
                </c:pt>
                <c:pt idx="105">
                  <c:v>38717</c:v>
                </c:pt>
                <c:pt idx="106">
                  <c:v>38717</c:v>
                </c:pt>
                <c:pt idx="107">
                  <c:v>38717</c:v>
                </c:pt>
                <c:pt idx="108">
                  <c:v>39082</c:v>
                </c:pt>
                <c:pt idx="109">
                  <c:v>39082</c:v>
                </c:pt>
                <c:pt idx="110">
                  <c:v>39082</c:v>
                </c:pt>
                <c:pt idx="111">
                  <c:v>39447</c:v>
                </c:pt>
                <c:pt idx="112">
                  <c:v>39447</c:v>
                </c:pt>
                <c:pt idx="113">
                  <c:v>39447</c:v>
                </c:pt>
                <c:pt idx="114">
                  <c:v>39813</c:v>
                </c:pt>
                <c:pt idx="115">
                  <c:v>39813</c:v>
                </c:pt>
                <c:pt idx="116">
                  <c:v>39813</c:v>
                </c:pt>
                <c:pt idx="117">
                  <c:v>40178</c:v>
                </c:pt>
                <c:pt idx="118">
                  <c:v>40178</c:v>
                </c:pt>
                <c:pt idx="119">
                  <c:v>40178</c:v>
                </c:pt>
                <c:pt idx="120">
                  <c:v>40543</c:v>
                </c:pt>
                <c:pt idx="121">
                  <c:v>40543</c:v>
                </c:pt>
                <c:pt idx="122">
                  <c:v>40543</c:v>
                </c:pt>
                <c:pt idx="123">
                  <c:v>40908</c:v>
                </c:pt>
                <c:pt idx="124">
                  <c:v>40908</c:v>
                </c:pt>
                <c:pt idx="125">
                  <c:v>40908</c:v>
                </c:pt>
                <c:pt idx="126">
                  <c:v>41274</c:v>
                </c:pt>
                <c:pt idx="127">
                  <c:v>41274</c:v>
                </c:pt>
                <c:pt idx="128">
                  <c:v>41274</c:v>
                </c:pt>
                <c:pt idx="129">
                  <c:v>41639</c:v>
                </c:pt>
                <c:pt idx="130">
                  <c:v>41639</c:v>
                </c:pt>
                <c:pt idx="131">
                  <c:v>41639</c:v>
                </c:pt>
                <c:pt idx="132">
                  <c:v>42004</c:v>
                </c:pt>
                <c:pt idx="133">
                  <c:v>42004</c:v>
                </c:pt>
                <c:pt idx="134">
                  <c:v>42004</c:v>
                </c:pt>
                <c:pt idx="135">
                  <c:v>42369</c:v>
                </c:pt>
                <c:pt idx="136">
                  <c:v>42369</c:v>
                </c:pt>
                <c:pt idx="137">
                  <c:v>42369</c:v>
                </c:pt>
                <c:pt idx="138">
                  <c:v>42735</c:v>
                </c:pt>
                <c:pt idx="139">
                  <c:v>42735</c:v>
                </c:pt>
                <c:pt idx="140">
                  <c:v>42735</c:v>
                </c:pt>
                <c:pt idx="141">
                  <c:v>43100</c:v>
                </c:pt>
                <c:pt idx="142">
                  <c:v>43100</c:v>
                </c:pt>
                <c:pt idx="143">
                  <c:v>43100</c:v>
                </c:pt>
                <c:pt idx="144">
                  <c:v>43465</c:v>
                </c:pt>
                <c:pt idx="145">
                  <c:v>43465</c:v>
                </c:pt>
                <c:pt idx="146">
                  <c:v>43465</c:v>
                </c:pt>
                <c:pt idx="147">
                  <c:v>43830</c:v>
                </c:pt>
                <c:pt idx="148">
                  <c:v>43830</c:v>
                </c:pt>
                <c:pt idx="149">
                  <c:v>43830</c:v>
                </c:pt>
                <c:pt idx="150">
                  <c:v>44196</c:v>
                </c:pt>
                <c:pt idx="151">
                  <c:v>44196</c:v>
                </c:pt>
                <c:pt idx="152">
                  <c:v>44196</c:v>
                </c:pt>
                <c:pt idx="153">
                  <c:v>44561</c:v>
                </c:pt>
                <c:pt idx="154">
                  <c:v>44561</c:v>
                </c:pt>
                <c:pt idx="155">
                  <c:v>44561</c:v>
                </c:pt>
                <c:pt idx="156">
                  <c:v>44926</c:v>
                </c:pt>
                <c:pt idx="157">
                  <c:v>44926</c:v>
                </c:pt>
                <c:pt idx="158">
                  <c:v>44926</c:v>
                </c:pt>
                <c:pt idx="159">
                  <c:v>45291</c:v>
                </c:pt>
                <c:pt idx="160">
                  <c:v>45291</c:v>
                </c:pt>
                <c:pt idx="161">
                  <c:v>45291</c:v>
                </c:pt>
                <c:pt idx="162">
                  <c:v>45657</c:v>
                </c:pt>
                <c:pt idx="163">
                  <c:v>45657</c:v>
                </c:pt>
                <c:pt idx="164">
                  <c:v>45657</c:v>
                </c:pt>
              </c:numCache>
            </c:numRef>
          </c:xVal>
          <c:yVal>
            <c:numRef>
              <c:f>MWD_Disch!$B$2:$B$166</c:f>
              <c:numCache>
                <c:formatCode>#,##0</c:formatCode>
                <c:ptCount val="165"/>
                <c:pt idx="0">
                  <c:v>0</c:v>
                </c:pt>
                <c:pt idx="1">
                  <c:v>21313.284</c:v>
                </c:pt>
                <c:pt idx="2">
                  <c:v>0</c:v>
                </c:pt>
                <c:pt idx="3">
                  <c:v>0</c:v>
                </c:pt>
                <c:pt idx="4">
                  <c:v>23573.903999999999</c:v>
                </c:pt>
                <c:pt idx="5">
                  <c:v>0</c:v>
                </c:pt>
                <c:pt idx="6">
                  <c:v>0</c:v>
                </c:pt>
                <c:pt idx="7">
                  <c:v>18239.633999999998</c:v>
                </c:pt>
                <c:pt idx="8">
                  <c:v>0</c:v>
                </c:pt>
                <c:pt idx="9">
                  <c:v>0</c:v>
                </c:pt>
                <c:pt idx="10">
                  <c:v>31373.043000000001</c:v>
                </c:pt>
                <c:pt idx="11">
                  <c:v>0</c:v>
                </c:pt>
                <c:pt idx="12">
                  <c:v>0</c:v>
                </c:pt>
                <c:pt idx="13">
                  <c:v>26294.58</c:v>
                </c:pt>
                <c:pt idx="14">
                  <c:v>0</c:v>
                </c:pt>
                <c:pt idx="15">
                  <c:v>0</c:v>
                </c:pt>
                <c:pt idx="16">
                  <c:v>20278.157999999999</c:v>
                </c:pt>
                <c:pt idx="17">
                  <c:v>0</c:v>
                </c:pt>
                <c:pt idx="18">
                  <c:v>0</c:v>
                </c:pt>
                <c:pt idx="19">
                  <c:v>28348.968000000099</c:v>
                </c:pt>
                <c:pt idx="20">
                  <c:v>0</c:v>
                </c:pt>
                <c:pt idx="21">
                  <c:v>0</c:v>
                </c:pt>
                <c:pt idx="22">
                  <c:v>27904.7760000001</c:v>
                </c:pt>
                <c:pt idx="23">
                  <c:v>0</c:v>
                </c:pt>
                <c:pt idx="24">
                  <c:v>0</c:v>
                </c:pt>
                <c:pt idx="25">
                  <c:v>172542.81299999999</c:v>
                </c:pt>
                <c:pt idx="26">
                  <c:v>0</c:v>
                </c:pt>
                <c:pt idx="27">
                  <c:v>0</c:v>
                </c:pt>
                <c:pt idx="28">
                  <c:v>48650.921999999802</c:v>
                </c:pt>
                <c:pt idx="29">
                  <c:v>0</c:v>
                </c:pt>
                <c:pt idx="30">
                  <c:v>0</c:v>
                </c:pt>
                <c:pt idx="31">
                  <c:v>263221.43699999998</c:v>
                </c:pt>
                <c:pt idx="32">
                  <c:v>0</c:v>
                </c:pt>
                <c:pt idx="33">
                  <c:v>0</c:v>
                </c:pt>
                <c:pt idx="34">
                  <c:v>32209.868999999901</c:v>
                </c:pt>
                <c:pt idx="35">
                  <c:v>0</c:v>
                </c:pt>
                <c:pt idx="36">
                  <c:v>0</c:v>
                </c:pt>
                <c:pt idx="37">
                  <c:v>105025.628999999</c:v>
                </c:pt>
                <c:pt idx="38">
                  <c:v>0</c:v>
                </c:pt>
                <c:pt idx="39">
                  <c:v>0</c:v>
                </c:pt>
                <c:pt idx="40">
                  <c:v>316451.10600000003</c:v>
                </c:pt>
                <c:pt idx="41">
                  <c:v>0</c:v>
                </c:pt>
                <c:pt idx="42">
                  <c:v>0</c:v>
                </c:pt>
                <c:pt idx="43">
                  <c:v>71213.495999999795</c:v>
                </c:pt>
                <c:pt idx="44">
                  <c:v>0</c:v>
                </c:pt>
                <c:pt idx="45">
                  <c:v>0</c:v>
                </c:pt>
                <c:pt idx="46">
                  <c:v>78155.979000000007</c:v>
                </c:pt>
                <c:pt idx="47">
                  <c:v>0</c:v>
                </c:pt>
                <c:pt idx="48">
                  <c:v>0</c:v>
                </c:pt>
                <c:pt idx="49">
                  <c:v>93425.078999999707</c:v>
                </c:pt>
                <c:pt idx="50">
                  <c:v>0</c:v>
                </c:pt>
                <c:pt idx="51">
                  <c:v>0</c:v>
                </c:pt>
                <c:pt idx="52">
                  <c:v>89056.529999999897</c:v>
                </c:pt>
                <c:pt idx="53">
                  <c:v>0</c:v>
                </c:pt>
                <c:pt idx="54">
                  <c:v>0</c:v>
                </c:pt>
                <c:pt idx="55">
                  <c:v>71949.188999999795</c:v>
                </c:pt>
                <c:pt idx="56">
                  <c:v>0</c:v>
                </c:pt>
                <c:pt idx="57">
                  <c:v>0</c:v>
                </c:pt>
                <c:pt idx="58">
                  <c:v>56838.728999999999</c:v>
                </c:pt>
                <c:pt idx="59">
                  <c:v>0</c:v>
                </c:pt>
                <c:pt idx="60">
                  <c:v>0</c:v>
                </c:pt>
                <c:pt idx="61">
                  <c:v>55599.354000000101</c:v>
                </c:pt>
                <c:pt idx="62">
                  <c:v>0</c:v>
                </c:pt>
                <c:pt idx="63">
                  <c:v>0</c:v>
                </c:pt>
                <c:pt idx="64">
                  <c:v>74055.134999999893</c:v>
                </c:pt>
                <c:pt idx="65">
                  <c:v>0</c:v>
                </c:pt>
                <c:pt idx="66">
                  <c:v>0</c:v>
                </c:pt>
                <c:pt idx="67">
                  <c:v>81895.917000000001</c:v>
                </c:pt>
                <c:pt idx="68">
                  <c:v>0</c:v>
                </c:pt>
                <c:pt idx="69">
                  <c:v>0</c:v>
                </c:pt>
                <c:pt idx="70">
                  <c:v>254470.45800000001</c:v>
                </c:pt>
                <c:pt idx="71">
                  <c:v>0</c:v>
                </c:pt>
                <c:pt idx="72">
                  <c:v>0</c:v>
                </c:pt>
                <c:pt idx="73">
                  <c:v>52965.929999999898</c:v>
                </c:pt>
                <c:pt idx="74">
                  <c:v>0</c:v>
                </c:pt>
                <c:pt idx="75">
                  <c:v>0</c:v>
                </c:pt>
                <c:pt idx="76">
                  <c:v>240988.04099999901</c:v>
                </c:pt>
                <c:pt idx="77">
                  <c:v>0</c:v>
                </c:pt>
                <c:pt idx="78">
                  <c:v>0</c:v>
                </c:pt>
                <c:pt idx="79">
                  <c:v>100008.639</c:v>
                </c:pt>
                <c:pt idx="80">
                  <c:v>0</c:v>
                </c:pt>
                <c:pt idx="81">
                  <c:v>0</c:v>
                </c:pt>
                <c:pt idx="82">
                  <c:v>103621.66499999999</c:v>
                </c:pt>
                <c:pt idx="83">
                  <c:v>0</c:v>
                </c:pt>
                <c:pt idx="84">
                  <c:v>0</c:v>
                </c:pt>
                <c:pt idx="85">
                  <c:v>208667.12399999899</c:v>
                </c:pt>
                <c:pt idx="86">
                  <c:v>0</c:v>
                </c:pt>
                <c:pt idx="87">
                  <c:v>0</c:v>
                </c:pt>
                <c:pt idx="88">
                  <c:v>73146.921000000002</c:v>
                </c:pt>
                <c:pt idx="89">
                  <c:v>0</c:v>
                </c:pt>
                <c:pt idx="90">
                  <c:v>0</c:v>
                </c:pt>
                <c:pt idx="91">
                  <c:v>78352.295999999798</c:v>
                </c:pt>
                <c:pt idx="92">
                  <c:v>0</c:v>
                </c:pt>
                <c:pt idx="93">
                  <c:v>0</c:v>
                </c:pt>
                <c:pt idx="94">
                  <c:v>78905.552999999796</c:v>
                </c:pt>
                <c:pt idx="95">
                  <c:v>0</c:v>
                </c:pt>
                <c:pt idx="96">
                  <c:v>0</c:v>
                </c:pt>
                <c:pt idx="97">
                  <c:v>71967.035999999804</c:v>
                </c:pt>
                <c:pt idx="98">
                  <c:v>0</c:v>
                </c:pt>
                <c:pt idx="99">
                  <c:v>0</c:v>
                </c:pt>
                <c:pt idx="100">
                  <c:v>70204.149000000005</c:v>
                </c:pt>
                <c:pt idx="101">
                  <c:v>0</c:v>
                </c:pt>
                <c:pt idx="102">
                  <c:v>0</c:v>
                </c:pt>
                <c:pt idx="103">
                  <c:v>108991.628999999</c:v>
                </c:pt>
                <c:pt idx="104">
                  <c:v>0</c:v>
                </c:pt>
                <c:pt idx="105">
                  <c:v>0</c:v>
                </c:pt>
                <c:pt idx="106">
                  <c:v>324904.63500000001</c:v>
                </c:pt>
                <c:pt idx="107">
                  <c:v>0</c:v>
                </c:pt>
                <c:pt idx="108">
                  <c:v>0</c:v>
                </c:pt>
                <c:pt idx="109">
                  <c:v>105910.04700000001</c:v>
                </c:pt>
                <c:pt idx="110">
                  <c:v>0</c:v>
                </c:pt>
                <c:pt idx="111">
                  <c:v>0</c:v>
                </c:pt>
                <c:pt idx="112">
                  <c:v>63421.487603000001</c:v>
                </c:pt>
                <c:pt idx="113">
                  <c:v>0</c:v>
                </c:pt>
                <c:pt idx="114">
                  <c:v>0</c:v>
                </c:pt>
                <c:pt idx="115">
                  <c:v>83771.900825999997</c:v>
                </c:pt>
                <c:pt idx="116">
                  <c:v>0</c:v>
                </c:pt>
                <c:pt idx="117">
                  <c:v>0</c:v>
                </c:pt>
                <c:pt idx="118">
                  <c:v>63642</c:v>
                </c:pt>
                <c:pt idx="119">
                  <c:v>0</c:v>
                </c:pt>
                <c:pt idx="120">
                  <c:v>0</c:v>
                </c:pt>
                <c:pt idx="121" formatCode="General">
                  <c:v>174099.173553</c:v>
                </c:pt>
                <c:pt idx="122">
                  <c:v>0</c:v>
                </c:pt>
                <c:pt idx="123">
                  <c:v>0</c:v>
                </c:pt>
                <c:pt idx="124" formatCode="General">
                  <c:v>69578.181817999997</c:v>
                </c:pt>
                <c:pt idx="125">
                  <c:v>0</c:v>
                </c:pt>
                <c:pt idx="126">
                  <c:v>0</c:v>
                </c:pt>
                <c:pt idx="127" formatCode="General">
                  <c:v>46076</c:v>
                </c:pt>
                <c:pt idx="128">
                  <c:v>0</c:v>
                </c:pt>
                <c:pt idx="129">
                  <c:v>0</c:v>
                </c:pt>
                <c:pt idx="130" formatCode="General">
                  <c:v>37116.694214000003</c:v>
                </c:pt>
                <c:pt idx="131">
                  <c:v>0</c:v>
                </c:pt>
                <c:pt idx="132">
                  <c:v>0</c:v>
                </c:pt>
                <c:pt idx="133" formatCode="General">
                  <c:v>43804.958677000002</c:v>
                </c:pt>
                <c:pt idx="134">
                  <c:v>0</c:v>
                </c:pt>
                <c:pt idx="135">
                  <c:v>0</c:v>
                </c:pt>
                <c:pt idx="136" formatCode="General">
                  <c:v>30396.694213999999</c:v>
                </c:pt>
                <c:pt idx="137">
                  <c:v>0</c:v>
                </c:pt>
                <c:pt idx="138">
                  <c:v>0</c:v>
                </c:pt>
                <c:pt idx="139" formatCode="General">
                  <c:v>54616.661157000002</c:v>
                </c:pt>
                <c:pt idx="140">
                  <c:v>0</c:v>
                </c:pt>
                <c:pt idx="141">
                  <c:v>0</c:v>
                </c:pt>
                <c:pt idx="142" formatCode="General">
                  <c:v>68475.371899999998</c:v>
                </c:pt>
                <c:pt idx="143">
                  <c:v>0</c:v>
                </c:pt>
                <c:pt idx="144">
                  <c:v>0</c:v>
                </c:pt>
                <c:pt idx="145" formatCode="General">
                  <c:v>43827.173553000001</c:v>
                </c:pt>
                <c:pt idx="146">
                  <c:v>0</c:v>
                </c:pt>
                <c:pt idx="147">
                  <c:v>0</c:v>
                </c:pt>
                <c:pt idx="148" formatCode="General">
                  <c:v>99139.239669000002</c:v>
                </c:pt>
                <c:pt idx="149">
                  <c:v>0</c:v>
                </c:pt>
                <c:pt idx="150">
                  <c:v>0</c:v>
                </c:pt>
                <c:pt idx="151" formatCode="General">
                  <c:v>25069.1</c:v>
                </c:pt>
                <c:pt idx="152">
                  <c:v>0</c:v>
                </c:pt>
                <c:pt idx="153">
                  <c:v>0</c:v>
                </c:pt>
                <c:pt idx="154" formatCode="General">
                  <c:v>52519.338841999997</c:v>
                </c:pt>
                <c:pt idx="155">
                  <c:v>0</c:v>
                </c:pt>
                <c:pt idx="156">
                  <c:v>0</c:v>
                </c:pt>
                <c:pt idx="157" formatCode="#,##0.00">
                  <c:v>27267.17355</c:v>
                </c:pt>
                <c:pt idx="158">
                  <c:v>0</c:v>
                </c:pt>
                <c:pt idx="159">
                  <c:v>0</c:v>
                </c:pt>
                <c:pt idx="160" formatCode="#,##0.00">
                  <c:v>111036.694214</c:v>
                </c:pt>
                <c:pt idx="161">
                  <c:v>0</c:v>
                </c:pt>
                <c:pt idx="162">
                  <c:v>0</c:v>
                </c:pt>
                <c:pt idx="163" formatCode="#,##0.00">
                  <c:v>80637.223140000002</c:v>
                </c:pt>
                <c:pt idx="164">
                  <c:v>0</c:v>
                </c:pt>
              </c:numCache>
            </c:numRef>
          </c:yVal>
          <c:smooth val="0"/>
          <c:extLst>
            <c:ext xmlns:c16="http://schemas.microsoft.com/office/drawing/2014/chart" uri="{C3380CC4-5D6E-409C-BE32-E72D297353CC}">
              <c16:uniqueId val="{00000002-19BE-48A8-A765-96DCC85D8D58}"/>
            </c:ext>
          </c:extLst>
        </c:ser>
        <c:dLbls>
          <c:showLegendKey val="0"/>
          <c:showVal val="0"/>
          <c:showCatName val="0"/>
          <c:showSerName val="0"/>
          <c:showPercent val="0"/>
          <c:showBubbleSize val="0"/>
        </c:dLbls>
        <c:axId val="3"/>
        <c:axId val="4"/>
      </c:scatterChart>
      <c:valAx>
        <c:axId val="791302160"/>
        <c:scaling>
          <c:orientation val="minMax"/>
          <c:max val="45925"/>
          <c:min val="38341"/>
        </c:scaling>
        <c:delete val="0"/>
        <c:axPos val="b"/>
        <c:majorGridlines>
          <c:spPr>
            <a:ln w="3175">
              <a:solidFill>
                <a:srgbClr val="C0C0C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Date</a:t>
                </a:r>
              </a:p>
            </c:rich>
          </c:tx>
          <c:layout>
            <c:manualLayout>
              <c:xMode val="edge"/>
              <c:yMode val="edge"/>
              <c:x val="0.46503872920435441"/>
              <c:y val="0.92408759124087592"/>
            </c:manualLayout>
          </c:layout>
          <c:overlay val="0"/>
          <c:spPr>
            <a:noFill/>
            <a:ln w="25400">
              <a:noFill/>
            </a:ln>
          </c:spPr>
        </c:title>
        <c:numFmt formatCode="[$-409]mmm\-yy;@"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
        <c:crosses val="autoZero"/>
        <c:crossBetween val="midCat"/>
        <c:majorUnit val="1825"/>
      </c:valAx>
      <c:valAx>
        <c:axId val="1"/>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TDS (mg/L)</a:t>
                </a:r>
              </a:p>
            </c:rich>
          </c:tx>
          <c:layout>
            <c:manualLayout>
              <c:xMode val="edge"/>
              <c:yMode val="edge"/>
              <c:x val="1.4428529397199378E-2"/>
              <c:y val="0.44379562043795623"/>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791302160"/>
        <c:crossesAt val="25915"/>
        <c:crossBetween val="midCat"/>
      </c:valAx>
      <c:valAx>
        <c:axId val="3"/>
        <c:scaling>
          <c:orientation val="minMax"/>
        </c:scaling>
        <c:delete val="1"/>
        <c:axPos val="t"/>
        <c:numFmt formatCode="m/d/yyyy" sourceLinked="1"/>
        <c:majorTickMark val="out"/>
        <c:minorTickMark val="none"/>
        <c:tickLblPos val="nextTo"/>
        <c:crossAx val="4"/>
        <c:crosses val="max"/>
        <c:crossBetween val="midCat"/>
      </c:valAx>
      <c:valAx>
        <c:axId val="4"/>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Discharge (acre-feet/yr)</a:t>
                </a:r>
              </a:p>
            </c:rich>
          </c:tx>
          <c:layout>
            <c:manualLayout>
              <c:xMode val="edge"/>
              <c:yMode val="edge"/>
              <c:x val="0.95304010417121832"/>
              <c:y val="0.38832101461769836"/>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3"/>
        <c:crosses val="max"/>
        <c:crossBetween val="midCat"/>
      </c:valAx>
      <c:spPr>
        <a:gradFill rotWithShape="0">
          <a:gsLst>
            <a:gs pos="0">
              <a:srgbClr val="FFFFCC"/>
            </a:gs>
            <a:gs pos="100000">
              <a:srgbClr val="FFFFCC">
                <a:gamma/>
                <a:tint val="0"/>
                <a:invGamma/>
              </a:srgbClr>
            </a:gs>
          </a:gsLst>
          <a:lin ang="5400000" scaled="1"/>
        </a:gradFill>
        <a:ln w="12700">
          <a:solidFill>
            <a:srgbClr val="808080"/>
          </a:solidFill>
          <a:prstDash val="solid"/>
        </a:ln>
      </c:spPr>
    </c:plotArea>
    <c:legend>
      <c:legendPos val="r"/>
      <c:layout>
        <c:manualLayout>
          <c:xMode val="edge"/>
          <c:yMode val="edge"/>
          <c:x val="0.52048465714996583"/>
          <c:y val="0.33419615651491841"/>
          <c:w val="0.32621041166052767"/>
          <c:h val="0.10439211925432398"/>
        </c:manualLayout>
      </c:layout>
      <c:overlay val="0"/>
      <c:spPr>
        <a:solidFill>
          <a:srgbClr val="FFFFFF"/>
        </a:solidFill>
        <a:ln w="3175">
          <a:solidFill>
            <a:srgbClr val="000000"/>
          </a:solidFill>
          <a:prstDash val="solid"/>
        </a:ln>
      </c:spPr>
      <c:txPr>
        <a:bodyPr/>
        <a:lstStyle/>
        <a:p>
          <a:pPr>
            <a:defRPr sz="63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0.25502</cdr:x>
      <cdr:y>0.03838</cdr:y>
    </cdr:from>
    <cdr:to>
      <cdr:x>0.659</cdr:x>
      <cdr:y>0.09738</cdr:y>
    </cdr:to>
    <cdr:sp macro="" textlink="">
      <cdr:nvSpPr>
        <cdr:cNvPr id="2" name="Text Box 1"/>
        <cdr:cNvSpPr txBox="1">
          <a:spLocks xmlns:a="http://schemas.openxmlformats.org/drawingml/2006/main" noChangeArrowheads="1"/>
        </cdr:cNvSpPr>
      </cdr:nvSpPr>
      <cdr:spPr bwMode="auto">
        <a:xfrm xmlns:a="http://schemas.openxmlformats.org/drawingml/2006/main">
          <a:off x="2210448" y="241641"/>
          <a:ext cx="3501601" cy="37144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defRPr sz="1000"/>
          </a:pPr>
          <a:r>
            <a:rPr lang="en-US" sz="1200" b="1" i="0" strike="noStrike">
              <a:solidFill>
                <a:srgbClr val="000000"/>
              </a:solidFill>
              <a:latin typeface="Arial"/>
              <a:cs typeface="Arial"/>
            </a:rPr>
            <a:t>Figure 3-1</a:t>
          </a:r>
        </a:p>
        <a:p xmlns:a="http://schemas.openxmlformats.org/drawingml/2006/main">
          <a:pPr algn="ctr" rtl="1">
            <a:lnSpc>
              <a:spcPts val="1300"/>
            </a:lnSpc>
            <a:defRPr sz="1000"/>
          </a:pPr>
          <a:r>
            <a:rPr lang="en-US" sz="1200" b="1" i="0" strike="noStrike">
              <a:solidFill>
                <a:srgbClr val="000000"/>
              </a:solidFill>
              <a:latin typeface="Arial"/>
              <a:cs typeface="Arial"/>
            </a:rPr>
            <a:t>Total Dissolved Solids (TDS) Below Prado Dam</a:t>
          </a:r>
        </a:p>
      </cdr:txBody>
    </cdr:sp>
  </cdr:relSizeAnchor>
  <cdr:relSizeAnchor xmlns:cdr="http://schemas.openxmlformats.org/drawingml/2006/chartDrawing">
    <cdr:from>
      <cdr:x>0.001</cdr:x>
      <cdr:y>0.927</cdr:y>
    </cdr:from>
    <cdr:to>
      <cdr:x>0.32382</cdr:x>
      <cdr:y>0.97561</cdr:y>
    </cdr:to>
    <cdr:sp macro="" textlink="">
      <cdr:nvSpPr>
        <cdr:cNvPr id="1026" name="Text Box 2"/>
        <cdr:cNvSpPr txBox="1">
          <a:spLocks xmlns:a="http://schemas.openxmlformats.org/drawingml/2006/main" noChangeArrowheads="1"/>
        </cdr:cNvSpPr>
      </cdr:nvSpPr>
      <cdr:spPr bwMode="auto">
        <a:xfrm xmlns:a="http://schemas.openxmlformats.org/drawingml/2006/main">
          <a:off x="8668" y="5836415"/>
          <a:ext cx="2798138" cy="30604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defRPr sz="1000"/>
          </a:pPr>
          <a:r>
            <a:rPr lang="en-US" sz="650" b="0" i="0" u="sng" strike="noStrike">
              <a:solidFill>
                <a:srgbClr val="000000"/>
              </a:solidFill>
              <a:latin typeface="Arial"/>
              <a:cs typeface="Arial"/>
            </a:rPr>
            <a:t>Notes:</a:t>
          </a:r>
          <a:br>
            <a:rPr lang="en-US" sz="650" b="0" i="0" u="none" strike="noStrike">
              <a:solidFill>
                <a:srgbClr val="000000"/>
              </a:solidFill>
              <a:latin typeface="Arial"/>
              <a:cs typeface="Arial"/>
            </a:rPr>
          </a:br>
          <a:r>
            <a:rPr lang="en-US" sz="650" b="0" i="0" strike="noStrike">
              <a:solidFill>
                <a:srgbClr val="000000"/>
              </a:solidFill>
              <a:latin typeface="Arial"/>
              <a:cs typeface="Arial"/>
            </a:rPr>
            <a:t>TDS Weighted  = Monthly flow weighted TDS calculated from EC.</a:t>
          </a:r>
          <a:br>
            <a:rPr lang="en-US" sz="650" b="0" i="0" strike="noStrike">
              <a:solidFill>
                <a:srgbClr val="000000"/>
              </a:solidFill>
              <a:latin typeface="Arial"/>
              <a:cs typeface="Arial"/>
            </a:rPr>
          </a:br>
          <a:r>
            <a:rPr lang="en-US" sz="650" b="0" i="0" strike="noStrike">
              <a:solidFill>
                <a:srgbClr val="000000"/>
              </a:solidFill>
              <a:latin typeface="Arial"/>
              <a:cs typeface="Arial"/>
            </a:rPr>
            <a:t>October 2003 to December 2004 from WeInc, 2005 to 2024</a:t>
          </a:r>
          <a:r>
            <a:rPr lang="en-US" sz="650" b="0" i="0" strike="noStrike" baseline="0">
              <a:solidFill>
                <a:srgbClr val="000000"/>
              </a:solidFill>
              <a:latin typeface="Arial"/>
              <a:cs typeface="Arial"/>
            </a:rPr>
            <a:t> </a:t>
          </a:r>
          <a:r>
            <a:rPr lang="en-US" sz="650" b="0" i="0" strike="noStrike">
              <a:solidFill>
                <a:srgbClr val="000000"/>
              </a:solidFill>
              <a:latin typeface="Arial"/>
              <a:cs typeface="Arial"/>
            </a:rPr>
            <a:t>from SAWPA.  </a:t>
          </a:r>
        </a:p>
      </cdr:txBody>
    </cdr:sp>
  </cdr:relSizeAnchor>
  <cdr:relSizeAnchor xmlns:cdr="http://schemas.openxmlformats.org/drawingml/2006/chartDrawing">
    <cdr:from>
      <cdr:x>0.67082</cdr:x>
      <cdr:y>0.95746</cdr:y>
    </cdr:from>
    <cdr:to>
      <cdr:x>0.9717</cdr:x>
      <cdr:y>0.97646</cdr:y>
    </cdr:to>
    <cdr:sp macro="" textlink="">
      <cdr:nvSpPr>
        <cdr:cNvPr id="1027" name="Text Box 3"/>
        <cdr:cNvSpPr txBox="1">
          <a:spLocks xmlns:a="http://schemas.openxmlformats.org/drawingml/2006/main" noChangeArrowheads="1"/>
        </cdr:cNvSpPr>
      </cdr:nvSpPr>
      <cdr:spPr bwMode="auto">
        <a:xfrm xmlns:a="http://schemas.openxmlformats.org/drawingml/2006/main">
          <a:off x="5756961" y="6247067"/>
          <a:ext cx="2582177" cy="12396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18288" tIns="18288" rIns="0" bIns="0" anchor="t" upright="1"/>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 SAR WQ Basin Monitoring Report\Figures</a:t>
          </a:r>
        </a:p>
      </cdr:txBody>
    </cdr:sp>
  </cdr:relSizeAnchor>
</c:userShapes>
</file>

<file path=word/drawings/drawing10.xml><?xml version="1.0" encoding="utf-8"?>
<c:userShapes xmlns:c="http://schemas.openxmlformats.org/drawingml/2006/chart">
  <cdr:relSizeAnchor xmlns:cdr="http://schemas.openxmlformats.org/drawingml/2006/chartDrawing">
    <cdr:from>
      <cdr:x>0.26677</cdr:x>
      <cdr:y>0.03609</cdr:y>
    </cdr:from>
    <cdr:to>
      <cdr:x>0.66671</cdr:x>
      <cdr:y>0.06747</cdr:y>
    </cdr:to>
    <cdr:sp macro="" textlink="">
      <cdr:nvSpPr>
        <cdr:cNvPr id="1025" name="Text Box 1"/>
        <cdr:cNvSpPr txBox="1">
          <a:spLocks xmlns:a="http://schemas.openxmlformats.org/drawingml/2006/main" noChangeArrowheads="1"/>
        </cdr:cNvSpPr>
      </cdr:nvSpPr>
      <cdr:spPr bwMode="auto">
        <a:xfrm xmlns:a="http://schemas.openxmlformats.org/drawingml/2006/main">
          <a:off x="2085472" y="202965"/>
          <a:ext cx="3126525" cy="17648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A-9. Total Nitrogen (TN) MWD Crossing</a:t>
          </a:r>
        </a:p>
      </cdr:txBody>
    </cdr:sp>
  </cdr:relSizeAnchor>
  <cdr:relSizeAnchor xmlns:cdr="http://schemas.openxmlformats.org/drawingml/2006/chartDrawing">
    <cdr:from>
      <cdr:x>0.04475</cdr:x>
      <cdr:y>0.925</cdr:y>
    </cdr:from>
    <cdr:to>
      <cdr:x>0.42526</cdr:x>
      <cdr:y>0.99118</cdr:y>
    </cdr:to>
    <cdr:sp macro="" textlink="">
      <cdr:nvSpPr>
        <cdr:cNvPr id="1026" name="Text Box 2"/>
        <cdr:cNvSpPr txBox="1">
          <a:spLocks xmlns:a="http://schemas.openxmlformats.org/drawingml/2006/main" noChangeArrowheads="1"/>
        </cdr:cNvSpPr>
      </cdr:nvSpPr>
      <cdr:spPr bwMode="auto">
        <a:xfrm xmlns:a="http://schemas.openxmlformats.org/drawingml/2006/main">
          <a:off x="349832" y="5202380"/>
          <a:ext cx="2974632" cy="3722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18288" rIns="0" bIns="0" anchor="t" upright="1">
          <a:sp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a:cs typeface="Arial"/>
            </a:rPr>
            <a:t>Notes:</a:t>
          </a:r>
          <a:r>
            <a:rPr lang="en-US" sz="800" b="0" i="0" u="none" strike="noStrike" baseline="0">
              <a:solidFill>
                <a:srgbClr val="000000"/>
              </a:solidFill>
              <a:latin typeface="Arial"/>
              <a:cs typeface="Arial"/>
            </a:rPr>
            <a:t> </a:t>
          </a:r>
        </a:p>
        <a:p xmlns:a="http://schemas.openxmlformats.org/drawingml/2006/main">
          <a:pPr algn="l" rtl="1">
            <a:defRPr sz="1000"/>
          </a:pPr>
          <a:r>
            <a:rPr lang="en-US" sz="800" b="0" i="0" strike="noStrike">
              <a:solidFill>
                <a:srgbClr val="000000"/>
              </a:solidFill>
              <a:latin typeface="Arial"/>
              <a:cs typeface="Arial"/>
            </a:rPr>
            <a:t>Baseflow = TN Baseflow samples from USGS, HCMP, OCWD.</a:t>
          </a:r>
        </a:p>
        <a:p xmlns:a="http://schemas.openxmlformats.org/drawingml/2006/main">
          <a:pPr algn="l" rtl="1">
            <a:defRPr sz="1000"/>
          </a:pPr>
          <a:r>
            <a:rPr lang="en-US" sz="800" b="0" i="0" strike="noStrike">
              <a:solidFill>
                <a:srgbClr val="000000"/>
              </a:solidFill>
              <a:latin typeface="Arial"/>
              <a:cs typeface="Arial"/>
            </a:rPr>
            <a:t>No Water</a:t>
          </a:r>
          <a:r>
            <a:rPr lang="en-US" sz="800" b="0" i="0" strike="noStrike" baseline="0">
              <a:solidFill>
                <a:srgbClr val="000000"/>
              </a:solidFill>
              <a:latin typeface="Arial"/>
              <a:cs typeface="Arial"/>
            </a:rPr>
            <a:t> Quality data submitted 2022 and 2023</a:t>
          </a:r>
          <a:endParaRPr lang="en-US" sz="800" b="0" i="0" strike="noStrike">
            <a:solidFill>
              <a:srgbClr val="000000"/>
            </a:solidFill>
            <a:latin typeface="Arial"/>
            <a:cs typeface="Arial"/>
          </a:endParaRPr>
        </a:p>
      </cdr:txBody>
    </cdr:sp>
  </cdr:relSizeAnchor>
  <cdr:relSizeAnchor xmlns:cdr="http://schemas.openxmlformats.org/drawingml/2006/chartDrawing">
    <cdr:from>
      <cdr:x>0.60079</cdr:x>
      <cdr:y>0.93817</cdr:y>
    </cdr:from>
    <cdr:to>
      <cdr:x>0.89585</cdr:x>
      <cdr:y>0.9523</cdr:y>
    </cdr:to>
    <cdr:sp macro="" textlink="">
      <cdr:nvSpPr>
        <cdr:cNvPr id="1027" name="Text Box 3"/>
        <cdr:cNvSpPr txBox="1">
          <a:spLocks xmlns:a="http://schemas.openxmlformats.org/drawingml/2006/main" noChangeArrowheads="1"/>
        </cdr:cNvSpPr>
      </cdr:nvSpPr>
      <cdr:spPr bwMode="auto">
        <a:xfrm xmlns:a="http://schemas.openxmlformats.org/drawingml/2006/main">
          <a:off x="5155995" y="6121207"/>
          <a:ext cx="2532232" cy="92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dr:relSizeAnchor xmlns:cdr="http://schemas.openxmlformats.org/drawingml/2006/chartDrawing">
    <cdr:from>
      <cdr:x>0.50025</cdr:x>
      <cdr:y>0.53275</cdr:y>
    </cdr:from>
    <cdr:to>
      <cdr:x>0.51475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3158"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0.33147</cdr:x>
      <cdr:y>0.03267</cdr:y>
    </cdr:from>
    <cdr:to>
      <cdr:x>0.6595</cdr:x>
      <cdr:y>0.0641</cdr:y>
    </cdr:to>
    <cdr:sp macro="" textlink="">
      <cdr:nvSpPr>
        <cdr:cNvPr id="1025" name="Text Box 1"/>
        <cdr:cNvSpPr txBox="1">
          <a:spLocks xmlns:a="http://schemas.openxmlformats.org/drawingml/2006/main" noChangeArrowheads="1"/>
        </cdr:cNvSpPr>
      </cdr:nvSpPr>
      <cdr:spPr bwMode="auto">
        <a:xfrm xmlns:a="http://schemas.openxmlformats.org/drawingml/2006/main">
          <a:off x="2591263" y="184437"/>
          <a:ext cx="2564370" cy="1774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A-10. Boron (B) MWD Crossing</a:t>
          </a:r>
        </a:p>
      </cdr:txBody>
    </cdr:sp>
  </cdr:relSizeAnchor>
  <cdr:relSizeAnchor xmlns:cdr="http://schemas.openxmlformats.org/drawingml/2006/chartDrawing">
    <cdr:from>
      <cdr:x>0.07054</cdr:x>
      <cdr:y>0.93427</cdr:y>
    </cdr:from>
    <cdr:to>
      <cdr:x>0.37267</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551447" y="5274708"/>
          <a:ext cx="2361873" cy="3710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18288" rIns="0" bIns="0" anchor="t" upright="1">
          <a:noAutofit/>
        </a:bodyPr>
        <a:lstStyle xmlns:a="http://schemas.openxmlformats.org/drawingml/2006/main"/>
        <a:p xmlns:a="http://schemas.openxmlformats.org/drawingml/2006/main">
          <a:pPr algn="l" rtl="1"/>
          <a:r>
            <a:rPr lang="en-US" sz="800" b="0" i="0" u="sng">
              <a:effectLst/>
              <a:latin typeface="Arial" panose="020B0604020202020204" pitchFamily="34" charset="0"/>
              <a:ea typeface="+mn-ea"/>
              <a:cs typeface="Arial" panose="020B0604020202020204" pitchFamily="34" charset="0"/>
            </a:rPr>
            <a:t>Notes:</a:t>
          </a:r>
          <a:endParaRPr lang="en-US" sz="800">
            <a:effectLst/>
            <a:latin typeface="Arial" panose="020B0604020202020204" pitchFamily="34" charset="0"/>
            <a:cs typeface="Arial" panose="020B0604020202020204" pitchFamily="34" charset="0"/>
          </a:endParaRPr>
        </a:p>
        <a:p xmlns:a="http://schemas.openxmlformats.org/drawingml/2006/main">
          <a:pPr algn="l" rtl="1"/>
          <a:r>
            <a:rPr lang="en-US" sz="800" b="0" i="0">
              <a:effectLst/>
              <a:latin typeface="Arial" panose="020B0604020202020204" pitchFamily="34" charset="0"/>
              <a:ea typeface="+mn-ea"/>
              <a:cs typeface="Arial" panose="020B0604020202020204" pitchFamily="34" charset="0"/>
            </a:rPr>
            <a:t>No Water Quality data</a:t>
          </a:r>
          <a:r>
            <a:rPr lang="en-US" sz="800" b="0" i="0" baseline="0">
              <a:effectLst/>
              <a:latin typeface="Arial" panose="020B0604020202020204" pitchFamily="34" charset="0"/>
              <a:ea typeface="+mn-ea"/>
              <a:cs typeface="Arial" panose="020B0604020202020204" pitchFamily="34" charset="0"/>
            </a:rPr>
            <a:t> submitted since 2013. </a:t>
          </a:r>
          <a:endParaRPr lang="en-US" sz="800">
            <a:effectLst/>
            <a:latin typeface="Arial" panose="020B0604020202020204" pitchFamily="34" charset="0"/>
            <a:cs typeface="Arial" panose="020B0604020202020204" pitchFamily="34" charset="0"/>
          </a:endParaRPr>
        </a:p>
        <a:p xmlns:a="http://schemas.openxmlformats.org/drawingml/2006/main">
          <a:pPr algn="l" rtl="1">
            <a:defRPr sz="1000"/>
          </a:pPr>
          <a:endParaRPr lang="en-US" sz="650" b="0" i="0" strike="noStrike">
            <a:solidFill>
              <a:srgbClr val="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0.50425</cdr:x>
      <cdr:y>0.53275</cdr:y>
    </cdr:from>
    <cdr:to>
      <cdr:x>0.5185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327486" y="3475994"/>
          <a:ext cx="122294"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0.58931</cdr:x>
      <cdr:y>0.93416</cdr:y>
    </cdr:from>
    <cdr:to>
      <cdr:x>0.89294</cdr:x>
      <cdr:y>0.95248</cdr:y>
    </cdr:to>
    <cdr:sp macro="" textlink="">
      <cdr:nvSpPr>
        <cdr:cNvPr id="2" name="Text Box 3">
          <a:extLst xmlns:a="http://schemas.openxmlformats.org/drawingml/2006/main">
            <a:ext uri="{FF2B5EF4-FFF2-40B4-BE49-F238E27FC236}">
              <a16:creationId xmlns:a16="http://schemas.microsoft.com/office/drawing/2014/main" id="{4D5A5BFF-3965-575F-1407-552465F14171}"/>
            </a:ext>
          </a:extLst>
        </cdr:cNvPr>
        <cdr:cNvSpPr txBox="1">
          <a:spLocks xmlns:a="http://schemas.openxmlformats.org/drawingml/2006/main" noChangeArrowheads="1"/>
        </cdr:cNvSpPr>
      </cdr:nvSpPr>
      <cdr:spPr bwMode="auto">
        <a:xfrm xmlns:a="http://schemas.openxmlformats.org/drawingml/2006/main">
          <a:off x="5044972" y="6098276"/>
          <a:ext cx="2599355" cy="1196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12.xml><?xml version="1.0" encoding="utf-8"?>
<c:userShapes xmlns:c="http://schemas.openxmlformats.org/drawingml/2006/chart">
  <cdr:relSizeAnchor xmlns:cdr="http://schemas.openxmlformats.org/drawingml/2006/chartDrawing">
    <cdr:from>
      <cdr:x>0.32004</cdr:x>
      <cdr:y>0.03285</cdr:y>
    </cdr:from>
    <cdr:to>
      <cdr:x>0.67377</cdr:x>
      <cdr:y>0.06427</cdr:y>
    </cdr:to>
    <cdr:sp macro="" textlink="">
      <cdr:nvSpPr>
        <cdr:cNvPr id="1025" name="Text Box 1"/>
        <cdr:cNvSpPr txBox="1">
          <a:spLocks xmlns:a="http://schemas.openxmlformats.org/drawingml/2006/main" noChangeArrowheads="1"/>
        </cdr:cNvSpPr>
      </cdr:nvSpPr>
      <cdr:spPr bwMode="auto">
        <a:xfrm xmlns:a="http://schemas.openxmlformats.org/drawingml/2006/main">
          <a:off x="2501906" y="184738"/>
          <a:ext cx="2765279" cy="1767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A-11. Chloride (Cl) MWD Crossing</a:t>
          </a:r>
        </a:p>
      </cdr:txBody>
    </cdr:sp>
  </cdr:relSizeAnchor>
  <cdr:relSizeAnchor xmlns:cdr="http://schemas.openxmlformats.org/drawingml/2006/chartDrawing">
    <cdr:from>
      <cdr:x>0.04625</cdr:x>
      <cdr:y>0.9225</cdr:y>
    </cdr:from>
    <cdr:to>
      <cdr:x>0.42897</cdr:x>
      <cdr:y>0.98868</cdr:y>
    </cdr:to>
    <cdr:sp macro="" textlink="">
      <cdr:nvSpPr>
        <cdr:cNvPr id="1026" name="Text Box 2"/>
        <cdr:cNvSpPr txBox="1">
          <a:spLocks xmlns:a="http://schemas.openxmlformats.org/drawingml/2006/main" noChangeArrowheads="1"/>
        </cdr:cNvSpPr>
      </cdr:nvSpPr>
      <cdr:spPr bwMode="auto">
        <a:xfrm xmlns:a="http://schemas.openxmlformats.org/drawingml/2006/main">
          <a:off x="361559" y="5188320"/>
          <a:ext cx="2991908" cy="3722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18288" rIns="0" bIns="0" anchor="t" upright="1">
          <a:sp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a:cs typeface="Arial"/>
            </a:rPr>
            <a:t>Notes:</a:t>
          </a:r>
          <a:endParaRPr lang="en-US" sz="800" b="0" i="0" strike="noStrike">
            <a:solidFill>
              <a:srgbClr val="000000"/>
            </a:solidFill>
            <a:latin typeface="Arial"/>
            <a:cs typeface="Arial"/>
          </a:endParaRPr>
        </a:p>
        <a:p xmlns:a="http://schemas.openxmlformats.org/drawingml/2006/main">
          <a:pPr algn="l" rtl="1">
            <a:defRPr sz="1000"/>
          </a:pPr>
          <a:r>
            <a:rPr lang="en-US" sz="800" b="0" i="0" strike="noStrike">
              <a:solidFill>
                <a:srgbClr val="000000"/>
              </a:solidFill>
              <a:latin typeface="Arial"/>
              <a:cs typeface="Arial"/>
            </a:rPr>
            <a:t>Baseflow = Cl Baseflow samples from USGS, HCMP, OCWD</a:t>
          </a:r>
        </a:p>
        <a:p xmlns:a="http://schemas.openxmlformats.org/drawingml/2006/main">
          <a:pPr algn="l" rtl="1">
            <a:defRPr sz="1000"/>
          </a:pPr>
          <a:r>
            <a:rPr lang="en-US" sz="800" b="0" i="0" strike="noStrike">
              <a:solidFill>
                <a:srgbClr val="000000"/>
              </a:solidFill>
              <a:latin typeface="Arial"/>
              <a:cs typeface="Arial"/>
            </a:rPr>
            <a:t>No Water Quality data submitted 2022, 2023</a:t>
          </a:r>
        </a:p>
      </cdr:txBody>
    </cdr:sp>
  </cdr:relSizeAnchor>
  <cdr:relSizeAnchor xmlns:cdr="http://schemas.openxmlformats.org/drawingml/2006/chartDrawing">
    <cdr:from>
      <cdr:x>0.62623</cdr:x>
      <cdr:y>0.93439</cdr:y>
    </cdr:from>
    <cdr:to>
      <cdr:x>0.92261</cdr:x>
      <cdr:y>0.94854</cdr:y>
    </cdr:to>
    <cdr:sp macro="" textlink="">
      <cdr:nvSpPr>
        <cdr:cNvPr id="1027" name="Text Box 3"/>
        <cdr:cNvSpPr txBox="1">
          <a:spLocks xmlns:a="http://schemas.openxmlformats.org/drawingml/2006/main" noChangeArrowheads="1"/>
        </cdr:cNvSpPr>
      </cdr:nvSpPr>
      <cdr:spPr bwMode="auto">
        <a:xfrm xmlns:a="http://schemas.openxmlformats.org/drawingml/2006/main">
          <a:off x="5356412" y="6096560"/>
          <a:ext cx="2535072" cy="9232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dr:relSizeAnchor xmlns:cdr="http://schemas.openxmlformats.org/drawingml/2006/chartDrawing">
    <cdr:from>
      <cdr:x>0.5005</cdr:x>
      <cdr:y>0.53275</cdr:y>
    </cdr:from>
    <cdr:to>
      <cdr:x>0.515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13.xml><?xml version="1.0" encoding="utf-8"?>
<c:userShapes xmlns:c="http://schemas.openxmlformats.org/drawingml/2006/chart">
  <cdr:relSizeAnchor xmlns:cdr="http://schemas.openxmlformats.org/drawingml/2006/chartDrawing">
    <cdr:from>
      <cdr:x>0.20499</cdr:x>
      <cdr:y>0.02864</cdr:y>
    </cdr:from>
    <cdr:to>
      <cdr:x>0.73492</cdr:x>
      <cdr:y>0.06006</cdr:y>
    </cdr:to>
    <cdr:sp macro="" textlink="">
      <cdr:nvSpPr>
        <cdr:cNvPr id="1025" name="Text Box 1"/>
        <cdr:cNvSpPr txBox="1">
          <a:spLocks xmlns:a="http://schemas.openxmlformats.org/drawingml/2006/main" noChangeArrowheads="1"/>
        </cdr:cNvSpPr>
      </cdr:nvSpPr>
      <cdr:spPr bwMode="auto">
        <a:xfrm xmlns:a="http://schemas.openxmlformats.org/drawingml/2006/main">
          <a:off x="1602509" y="161406"/>
          <a:ext cx="4142720" cy="1770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A-12. Chemical Oxygen Demand (COD) MWD Crossing</a:t>
          </a:r>
        </a:p>
      </cdr:txBody>
    </cdr:sp>
  </cdr:relSizeAnchor>
  <cdr:relSizeAnchor xmlns:cdr="http://schemas.openxmlformats.org/drawingml/2006/chartDrawing">
    <cdr:from>
      <cdr:x>0.05185</cdr:x>
      <cdr:y>0.92262</cdr:y>
    </cdr:from>
    <cdr:to>
      <cdr:x>0.45123</cdr:x>
      <cdr:y>0.98868</cdr:y>
    </cdr:to>
    <cdr:sp macro="" textlink="">
      <cdr:nvSpPr>
        <cdr:cNvPr id="1026" name="Text Box 2"/>
        <cdr:cNvSpPr txBox="1">
          <a:spLocks xmlns:a="http://schemas.openxmlformats.org/drawingml/2006/main" noChangeArrowheads="1"/>
        </cdr:cNvSpPr>
      </cdr:nvSpPr>
      <cdr:spPr bwMode="auto">
        <a:xfrm xmlns:a="http://schemas.openxmlformats.org/drawingml/2006/main">
          <a:off x="405335" y="5198977"/>
          <a:ext cx="3122147" cy="3722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18288" rIns="0" bIns="0" anchor="t" upright="1">
          <a:spAutoFit/>
        </a:bodyPr>
        <a:lstStyle xmlns:a="http://schemas.openxmlformats.org/drawingml/2006/main"/>
        <a:p xmlns:a="http://schemas.openxmlformats.org/drawingml/2006/main">
          <a:pPr algn="l" rtl="1"/>
          <a:r>
            <a:rPr lang="en-US" sz="800" b="0" i="0" u="sng">
              <a:effectLst/>
              <a:latin typeface="Arial" panose="020B0604020202020204" pitchFamily="34" charset="0"/>
              <a:ea typeface="+mn-ea"/>
              <a:cs typeface="Arial" panose="020B0604020202020204" pitchFamily="34" charset="0"/>
            </a:rPr>
            <a:t>Notes:</a:t>
          </a:r>
          <a:endParaRPr lang="en-US" sz="800">
            <a:effectLst/>
            <a:latin typeface="Arial" panose="020B0604020202020204" pitchFamily="34" charset="0"/>
            <a:cs typeface="Arial" panose="020B0604020202020204" pitchFamily="34" charset="0"/>
          </a:endParaRPr>
        </a:p>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COD Baseflow samples from USGS, HCMP, OCWD</a:t>
          </a:r>
        </a:p>
        <a:p xmlns:a="http://schemas.openxmlformats.org/drawingml/2006/main">
          <a:pPr algn="l" rtl="1"/>
          <a:r>
            <a:rPr lang="en-US" sz="800" b="0" i="0">
              <a:effectLst/>
              <a:latin typeface="Arial" panose="020B0604020202020204" pitchFamily="34" charset="0"/>
              <a:ea typeface="+mn-ea"/>
              <a:cs typeface="Arial" panose="020B0604020202020204" pitchFamily="34" charset="0"/>
            </a:rPr>
            <a:t>No</a:t>
          </a:r>
          <a:r>
            <a:rPr lang="en-US" sz="800" b="0" i="0" baseline="0">
              <a:effectLst/>
              <a:latin typeface="Arial" panose="020B0604020202020204" pitchFamily="34" charset="0"/>
              <a:ea typeface="+mn-ea"/>
              <a:cs typeface="Arial" panose="020B0604020202020204" pitchFamily="34" charset="0"/>
            </a:rPr>
            <a:t> Water Quality submitted 2022, 2023</a:t>
          </a:r>
          <a:endParaRPr lang="en-US"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cdr:x>
      <cdr:y>0.53275</cdr:y>
    </cdr:from>
    <cdr:to>
      <cdr:x>0.515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0.59331</cdr:x>
      <cdr:y>0.94764</cdr:y>
    </cdr:from>
    <cdr:to>
      <cdr:x>0.8898</cdr:x>
      <cdr:y>0.96183</cdr:y>
    </cdr:to>
    <cdr:sp macro="" textlink="">
      <cdr:nvSpPr>
        <cdr:cNvPr id="2" name="Text Box 3">
          <a:extLst xmlns:a="http://schemas.openxmlformats.org/drawingml/2006/main">
            <a:ext uri="{FF2B5EF4-FFF2-40B4-BE49-F238E27FC236}">
              <a16:creationId xmlns:a16="http://schemas.microsoft.com/office/drawing/2014/main" id="{C4297A08-451A-3A32-17F8-3B393513906F}"/>
            </a:ext>
          </a:extLst>
        </cdr:cNvPr>
        <cdr:cNvSpPr txBox="1">
          <a:spLocks xmlns:a="http://schemas.openxmlformats.org/drawingml/2006/main" noChangeArrowheads="1"/>
        </cdr:cNvSpPr>
      </cdr:nvSpPr>
      <cdr:spPr bwMode="auto">
        <a:xfrm xmlns:a="http://schemas.openxmlformats.org/drawingml/2006/main">
          <a:off x="5067300" y="6167966"/>
          <a:ext cx="2532232" cy="92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14.xml><?xml version="1.0" encoding="utf-8"?>
<c:userShapes xmlns:c="http://schemas.openxmlformats.org/drawingml/2006/chart">
  <cdr:relSizeAnchor xmlns:cdr="http://schemas.openxmlformats.org/drawingml/2006/chartDrawing">
    <cdr:from>
      <cdr:x>0.31674</cdr:x>
      <cdr:y>0.03249</cdr:y>
    </cdr:from>
    <cdr:to>
      <cdr:x>0.66848</cdr:x>
      <cdr:y>0.06391</cdr:y>
    </cdr:to>
    <cdr:sp macro="" textlink="">
      <cdr:nvSpPr>
        <cdr:cNvPr id="1025" name="Text Box 1"/>
        <cdr:cNvSpPr txBox="1">
          <a:spLocks xmlns:a="http://schemas.openxmlformats.org/drawingml/2006/main" noChangeArrowheads="1"/>
        </cdr:cNvSpPr>
      </cdr:nvSpPr>
      <cdr:spPr bwMode="auto">
        <a:xfrm xmlns:a="http://schemas.openxmlformats.org/drawingml/2006/main">
          <a:off x="2476111" y="182716"/>
          <a:ext cx="2749723" cy="17671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A-13. Sodium (Na) MWD Crossing</a:t>
          </a:r>
        </a:p>
      </cdr:txBody>
    </cdr:sp>
  </cdr:relSizeAnchor>
  <cdr:relSizeAnchor xmlns:cdr="http://schemas.openxmlformats.org/drawingml/2006/chartDrawing">
    <cdr:from>
      <cdr:x>0.06638</cdr:x>
      <cdr:y>0.92823</cdr:y>
    </cdr:from>
    <cdr:to>
      <cdr:x>0.43231</cdr:x>
      <cdr:y>0.99441</cdr:y>
    </cdr:to>
    <cdr:sp macro="" textlink="">
      <cdr:nvSpPr>
        <cdr:cNvPr id="1026" name="Text Box 2"/>
        <cdr:cNvSpPr txBox="1">
          <a:spLocks xmlns:a="http://schemas.openxmlformats.org/drawingml/2006/main" noChangeArrowheads="1"/>
        </cdr:cNvSpPr>
      </cdr:nvSpPr>
      <cdr:spPr bwMode="auto">
        <a:xfrm xmlns:a="http://schemas.openxmlformats.org/drawingml/2006/main">
          <a:off x="518936" y="5220552"/>
          <a:ext cx="2860656" cy="3722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panose="020B0604020202020204" pitchFamily="34" charset="0"/>
              <a:cs typeface="Arial" panose="020B0604020202020204" pitchFamily="34" charset="0"/>
            </a:rPr>
            <a:t>Notes:</a:t>
          </a:r>
        </a:p>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Na Baseflow samples from USGS, HCMP, OCWD</a:t>
          </a:r>
          <a:endParaRPr lang="en-US" sz="800">
            <a:effectLst/>
            <a:latin typeface="Arial" panose="020B0604020202020204" pitchFamily="34" charset="0"/>
            <a:cs typeface="Arial" panose="020B0604020202020204" pitchFamily="34" charset="0"/>
          </a:endParaRPr>
        </a:p>
        <a:p xmlns:a="http://schemas.openxmlformats.org/drawingml/2006/main">
          <a:pPr algn="l"/>
          <a:r>
            <a:rPr lang="en-US" sz="800" b="0" i="0">
              <a:effectLst/>
              <a:latin typeface="Arial" panose="020B0604020202020204" pitchFamily="34" charset="0"/>
              <a:ea typeface="+mn-ea"/>
              <a:cs typeface="Arial" panose="020B0604020202020204" pitchFamily="34" charset="0"/>
            </a:rPr>
            <a:t>No Water Quality data</a:t>
          </a:r>
          <a:r>
            <a:rPr lang="en-US" sz="800" b="0" i="0" baseline="0">
              <a:effectLst/>
              <a:latin typeface="Arial" panose="020B0604020202020204" pitchFamily="34" charset="0"/>
              <a:ea typeface="+mn-ea"/>
              <a:cs typeface="Arial" panose="020B0604020202020204" pitchFamily="34" charset="0"/>
            </a:rPr>
            <a:t> submitted for Sodium since 2013.</a:t>
          </a:r>
          <a:endParaRPr lang="en-US" sz="800" b="0" i="0" strike="noStrike">
            <a:solidFill>
              <a:srgbClr val="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cdr:x>
      <cdr:y>0.53275</cdr:y>
    </cdr:from>
    <cdr:to>
      <cdr:x>0.515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0.59503</cdr:x>
      <cdr:y>0.94063</cdr:y>
    </cdr:from>
    <cdr:to>
      <cdr:x>0.89107</cdr:x>
      <cdr:y>0.95479</cdr:y>
    </cdr:to>
    <cdr:sp macro="" textlink="">
      <cdr:nvSpPr>
        <cdr:cNvPr id="2" name="Text Box 3">
          <a:extLst xmlns:a="http://schemas.openxmlformats.org/drawingml/2006/main">
            <a:ext uri="{FF2B5EF4-FFF2-40B4-BE49-F238E27FC236}">
              <a16:creationId xmlns:a16="http://schemas.microsoft.com/office/drawing/2014/main" id="{986BDF1B-BF05-2BE3-88E4-CD4B42E15F70}"/>
            </a:ext>
          </a:extLst>
        </cdr:cNvPr>
        <cdr:cNvSpPr txBox="1">
          <a:spLocks xmlns:a="http://schemas.openxmlformats.org/drawingml/2006/main" noChangeArrowheads="1"/>
        </cdr:cNvSpPr>
      </cdr:nvSpPr>
      <cdr:spPr bwMode="auto">
        <a:xfrm xmlns:a="http://schemas.openxmlformats.org/drawingml/2006/main">
          <a:off x="5089525" y="6137275"/>
          <a:ext cx="2532232" cy="92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15.xml><?xml version="1.0" encoding="utf-8"?>
<c:userShapes xmlns:c="http://schemas.openxmlformats.org/drawingml/2006/chart">
  <cdr:relSizeAnchor xmlns:cdr="http://schemas.openxmlformats.org/drawingml/2006/chartDrawing">
    <cdr:from>
      <cdr:x>0.29761</cdr:x>
      <cdr:y>0.0376</cdr:y>
    </cdr:from>
    <cdr:to>
      <cdr:x>0.65639</cdr:x>
      <cdr:y>0.06902</cdr:y>
    </cdr:to>
    <cdr:sp macro="" textlink="">
      <cdr:nvSpPr>
        <cdr:cNvPr id="1025" name="Text Box 1"/>
        <cdr:cNvSpPr txBox="1">
          <a:spLocks xmlns:a="http://schemas.openxmlformats.org/drawingml/2006/main" noChangeArrowheads="1"/>
        </cdr:cNvSpPr>
      </cdr:nvSpPr>
      <cdr:spPr bwMode="auto">
        <a:xfrm xmlns:a="http://schemas.openxmlformats.org/drawingml/2006/main">
          <a:off x="2326562" y="211885"/>
          <a:ext cx="2804757" cy="1770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A-14. Sulfate (SO4) MWD Crossing</a:t>
          </a:r>
        </a:p>
      </cdr:txBody>
    </cdr:sp>
  </cdr:relSizeAnchor>
  <cdr:relSizeAnchor xmlns:cdr="http://schemas.openxmlformats.org/drawingml/2006/chartDrawing">
    <cdr:from>
      <cdr:x>0.03917</cdr:x>
      <cdr:y>0.93786</cdr:y>
    </cdr:from>
    <cdr:to>
      <cdr:x>0.41125</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306211" y="5287706"/>
          <a:ext cx="2908730" cy="3501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18288" tIns="18288" rIns="0" bIns="0" anchor="t" upright="1">
          <a:spAutoFit/>
        </a:bodyPr>
        <a:lstStyle xmlns:a="http://schemas.openxmlformats.org/drawingml/2006/main"/>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SO4 Baseflow samples from USGS, HCMP, OCWD</a:t>
          </a:r>
        </a:p>
        <a:p xmlns:a="http://schemas.openxmlformats.org/drawingml/2006/main">
          <a:pPr algn="l" rtl="1"/>
          <a:r>
            <a:rPr lang="en-US" sz="800" b="0" i="0">
              <a:effectLst/>
              <a:latin typeface="Arial" panose="020B0604020202020204" pitchFamily="34" charset="0"/>
              <a:ea typeface="+mn-ea"/>
              <a:cs typeface="Arial" panose="020B0604020202020204" pitchFamily="34" charset="0"/>
            </a:rPr>
            <a:t>No Water Quality data submitted 2022, 2023</a:t>
          </a:r>
          <a:endParaRPr lang="en-US" sz="800">
            <a:effectLst/>
            <a:latin typeface="Arial" panose="020B0604020202020204" pitchFamily="34" charset="0"/>
            <a:cs typeface="Arial" panose="020B0604020202020204" pitchFamily="34" charset="0"/>
          </a:endParaRPr>
        </a:p>
        <a:p xmlns:a="http://schemas.openxmlformats.org/drawingml/2006/main">
          <a:pPr algn="l" rtl="1">
            <a:defRPr sz="1000"/>
          </a:pPr>
          <a:endParaRPr lang="en-US" sz="650" b="0" i="0" strike="noStrike">
            <a:solidFill>
              <a:srgbClr val="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cdr:x>
      <cdr:y>0.53275</cdr:y>
    </cdr:from>
    <cdr:to>
      <cdr:x>0.515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0.58587</cdr:x>
      <cdr:y>0.94276</cdr:y>
    </cdr:from>
    <cdr:to>
      <cdr:x>0.88236</cdr:x>
      <cdr:y>0.95695</cdr:y>
    </cdr:to>
    <cdr:sp macro="" textlink="">
      <cdr:nvSpPr>
        <cdr:cNvPr id="2" name="Text Box 3">
          <a:extLst xmlns:a="http://schemas.openxmlformats.org/drawingml/2006/main">
            <a:ext uri="{FF2B5EF4-FFF2-40B4-BE49-F238E27FC236}">
              <a16:creationId xmlns:a16="http://schemas.microsoft.com/office/drawing/2014/main" id="{00D7934E-B6E4-E697-5A24-B2DB09E2D51D}"/>
            </a:ext>
          </a:extLst>
        </cdr:cNvPr>
        <cdr:cNvSpPr txBox="1">
          <a:spLocks xmlns:a="http://schemas.openxmlformats.org/drawingml/2006/main" noChangeArrowheads="1"/>
        </cdr:cNvSpPr>
      </cdr:nvSpPr>
      <cdr:spPr bwMode="auto">
        <a:xfrm xmlns:a="http://schemas.openxmlformats.org/drawingml/2006/main">
          <a:off x="5003799" y="6136217"/>
          <a:ext cx="2532232" cy="92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16.xml><?xml version="1.0" encoding="utf-8"?>
<c:userShapes xmlns:c="http://schemas.openxmlformats.org/drawingml/2006/chart">
  <cdr:relSizeAnchor xmlns:cdr="http://schemas.openxmlformats.org/drawingml/2006/chartDrawing">
    <cdr:from>
      <cdr:x>0.31247</cdr:x>
      <cdr:y>0.03705</cdr:y>
    </cdr:from>
    <cdr:to>
      <cdr:x>0.68828</cdr:x>
      <cdr:y>0.06847</cdr:y>
    </cdr:to>
    <cdr:sp macro="" textlink="">
      <cdr:nvSpPr>
        <cdr:cNvPr id="1025" name="Text Box 1"/>
        <cdr:cNvSpPr txBox="1">
          <a:spLocks xmlns:a="http://schemas.openxmlformats.org/drawingml/2006/main" noChangeArrowheads="1"/>
        </cdr:cNvSpPr>
      </cdr:nvSpPr>
      <cdr:spPr bwMode="auto">
        <a:xfrm xmlns:a="http://schemas.openxmlformats.org/drawingml/2006/main">
          <a:off x="2442730" y="209185"/>
          <a:ext cx="2937889" cy="1773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A-15. Total Hardness MWD Crossing</a:t>
          </a:r>
        </a:p>
      </cdr:txBody>
    </cdr:sp>
  </cdr:relSizeAnchor>
  <cdr:relSizeAnchor xmlns:cdr="http://schemas.openxmlformats.org/drawingml/2006/chartDrawing">
    <cdr:from>
      <cdr:x>0.05475</cdr:x>
      <cdr:y>0.91709</cdr:y>
    </cdr:from>
    <cdr:to>
      <cdr:x>0.46008</cdr:x>
      <cdr:y>1</cdr:y>
    </cdr:to>
    <cdr:sp macro="" textlink="">
      <cdr:nvSpPr>
        <cdr:cNvPr id="1026" name="Text Box 2"/>
        <cdr:cNvSpPr txBox="1">
          <a:spLocks xmlns:a="http://schemas.openxmlformats.org/drawingml/2006/main" noChangeArrowheads="1"/>
        </cdr:cNvSpPr>
      </cdr:nvSpPr>
      <cdr:spPr bwMode="auto">
        <a:xfrm xmlns:a="http://schemas.openxmlformats.org/drawingml/2006/main">
          <a:off x="428009" y="5177708"/>
          <a:ext cx="3168624" cy="46807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r>
            <a:rPr lang="en-US" sz="800" b="0" i="0" u="sng">
              <a:effectLst/>
              <a:latin typeface="Arial" panose="020B0604020202020204" pitchFamily="34" charset="0"/>
              <a:ea typeface="+mn-ea"/>
              <a:cs typeface="Arial" panose="020B0604020202020204" pitchFamily="34" charset="0"/>
            </a:rPr>
            <a:t>Notes:</a:t>
          </a:r>
          <a:endParaRPr lang="en-US" sz="800">
            <a:effectLst/>
            <a:latin typeface="Arial" panose="020B0604020202020204" pitchFamily="34" charset="0"/>
            <a:cs typeface="Arial" panose="020B0604020202020204" pitchFamily="34" charset="0"/>
          </a:endParaRPr>
        </a:p>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Hardness Baseflow samples from USGS, HCMP, OCWD.</a:t>
          </a:r>
          <a:endParaRPr lang="en-US" sz="800">
            <a:effectLst/>
            <a:latin typeface="Arial" panose="020B0604020202020204" pitchFamily="34" charset="0"/>
            <a:cs typeface="Arial" panose="020B0604020202020204" pitchFamily="34" charset="0"/>
          </a:endParaRPr>
        </a:p>
        <a:p xmlns:a="http://schemas.openxmlformats.org/drawingml/2006/main">
          <a:pPr algn="l" rtl="1" eaLnBrk="1" fontAlgn="auto" latinLnBrk="0" hangingPunct="1"/>
          <a:r>
            <a:rPr lang="en-US" sz="800" b="0" i="0">
              <a:effectLst/>
              <a:latin typeface="Arial" panose="020B0604020202020204" pitchFamily="34" charset="0"/>
              <a:ea typeface="+mn-ea"/>
              <a:cs typeface="Arial" panose="020B0604020202020204" pitchFamily="34" charset="0"/>
            </a:rPr>
            <a:t>No Water Quality data</a:t>
          </a:r>
          <a:r>
            <a:rPr lang="en-US" sz="800" b="0" i="0" baseline="0">
              <a:effectLst/>
              <a:latin typeface="Arial" panose="020B0604020202020204" pitchFamily="34" charset="0"/>
              <a:ea typeface="+mn-ea"/>
              <a:cs typeface="Arial" panose="020B0604020202020204" pitchFamily="34" charset="0"/>
            </a:rPr>
            <a:t> submitted for Hardness since 2013. </a:t>
          </a:r>
          <a:endParaRPr lang="en-US" sz="800">
            <a:effectLst/>
            <a:latin typeface="Arial" panose="020B0604020202020204" pitchFamily="34" charset="0"/>
            <a:cs typeface="Arial" panose="020B0604020202020204" pitchFamily="34" charset="0"/>
          </a:endParaRPr>
        </a:p>
        <a:p xmlns:a="http://schemas.openxmlformats.org/drawingml/2006/main">
          <a:pPr algn="l" rtl="1">
            <a:defRPr sz="1000"/>
          </a:pPr>
          <a:endParaRPr lang="en-US" sz="650" b="0" i="0" strike="noStrike">
            <a:solidFill>
              <a:srgbClr val="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cdr:x>
      <cdr:y>0.53275</cdr:y>
    </cdr:from>
    <cdr:to>
      <cdr:x>0.515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0.58834</cdr:x>
      <cdr:y>0.92895</cdr:y>
    </cdr:from>
    <cdr:to>
      <cdr:x>0.88439</cdr:x>
      <cdr:y>0.94311</cdr:y>
    </cdr:to>
    <cdr:sp macro="" textlink="">
      <cdr:nvSpPr>
        <cdr:cNvPr id="2" name="Text Box 3">
          <a:extLst xmlns:a="http://schemas.openxmlformats.org/drawingml/2006/main">
            <a:ext uri="{FF2B5EF4-FFF2-40B4-BE49-F238E27FC236}">
              <a16:creationId xmlns:a16="http://schemas.microsoft.com/office/drawing/2014/main" id="{29F45C5B-3535-CF0D-13ED-FDA9AB677D0F}"/>
            </a:ext>
          </a:extLst>
        </cdr:cNvPr>
        <cdr:cNvSpPr txBox="1">
          <a:spLocks xmlns:a="http://schemas.openxmlformats.org/drawingml/2006/main" noChangeArrowheads="1"/>
        </cdr:cNvSpPr>
      </cdr:nvSpPr>
      <cdr:spPr bwMode="auto">
        <a:xfrm xmlns:a="http://schemas.openxmlformats.org/drawingml/2006/main">
          <a:off x="5032375" y="6061075"/>
          <a:ext cx="2532232" cy="92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2.xml><?xml version="1.0" encoding="utf-8"?>
<c:userShapes xmlns:c="http://schemas.openxmlformats.org/drawingml/2006/chart">
  <cdr:relSizeAnchor xmlns:cdr="http://schemas.openxmlformats.org/drawingml/2006/chartDrawing">
    <cdr:from>
      <cdr:x>0.27101</cdr:x>
      <cdr:y>0.02176</cdr:y>
    </cdr:from>
    <cdr:to>
      <cdr:x>0.68986</cdr:x>
      <cdr:y>0.05376</cdr:y>
    </cdr:to>
    <cdr:sp macro="" textlink="">
      <cdr:nvSpPr>
        <cdr:cNvPr id="1025" name="Text Box 1"/>
        <cdr:cNvSpPr txBox="1">
          <a:spLocks xmlns:a="http://schemas.openxmlformats.org/drawingml/2006/main" noChangeArrowheads="1"/>
        </cdr:cNvSpPr>
      </cdr:nvSpPr>
      <cdr:spPr bwMode="auto">
        <a:xfrm xmlns:a="http://schemas.openxmlformats.org/drawingml/2006/main">
          <a:off x="2359372" y="139212"/>
          <a:ext cx="3646446" cy="204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A-1. Total Nitrogen (TN) Below Prado Dam</a:t>
          </a:r>
        </a:p>
      </cdr:txBody>
    </cdr:sp>
  </cdr:relSizeAnchor>
  <cdr:relSizeAnchor xmlns:cdr="http://schemas.openxmlformats.org/drawingml/2006/chartDrawing">
    <cdr:from>
      <cdr:x>0.62175</cdr:x>
      <cdr:y>0.954</cdr:y>
    </cdr:from>
    <cdr:to>
      <cdr:x>0.91381</cdr:x>
      <cdr:y>0.96828</cdr:y>
    </cdr:to>
    <cdr:sp macro="" textlink="">
      <cdr:nvSpPr>
        <cdr:cNvPr id="1027" name="Text Box 3"/>
        <cdr:cNvSpPr txBox="1">
          <a:spLocks xmlns:a="http://schemas.openxmlformats.org/drawingml/2006/main" noChangeArrowheads="1"/>
        </cdr:cNvSpPr>
      </cdr:nvSpPr>
      <cdr:spPr bwMode="auto">
        <a:xfrm xmlns:a="http://schemas.openxmlformats.org/drawingml/2006/main">
          <a:off x="5390724" y="6159949"/>
          <a:ext cx="2532232" cy="92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S</a:t>
          </a:r>
          <a:r>
            <a:rPr lang="en-US" sz="500" b="0" i="0" strike="noStrike">
              <a:solidFill>
                <a:srgbClr val="000000"/>
              </a:solidFill>
              <a:latin typeface="Arial"/>
              <a:cs typeface="Arial"/>
            </a:rPr>
            <a:t>AR WQ Basin Monitoring Report\Figures</a:t>
          </a:r>
        </a:p>
      </cdr:txBody>
    </cdr:sp>
  </cdr:relSizeAnchor>
  <cdr:relSizeAnchor xmlns:cdr="http://schemas.openxmlformats.org/drawingml/2006/chartDrawing">
    <cdr:from>
      <cdr:x>0.04275</cdr:x>
      <cdr:y>0.91771</cdr:y>
    </cdr:from>
    <cdr:to>
      <cdr:x>0.35955</cdr:x>
      <cdr:y>1</cdr:y>
    </cdr:to>
    <cdr:sp macro="" textlink="">
      <cdr:nvSpPr>
        <cdr:cNvPr id="2" name="TextBox 1"/>
        <cdr:cNvSpPr txBox="1"/>
      </cdr:nvSpPr>
      <cdr:spPr>
        <a:xfrm xmlns:a="http://schemas.openxmlformats.org/drawingml/2006/main">
          <a:off x="337536" y="5454502"/>
          <a:ext cx="2501357" cy="4890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kern="1200">
              <a:latin typeface="Arial" panose="020B0604020202020204" pitchFamily="34" charset="0"/>
              <a:cs typeface="Arial" panose="020B0604020202020204" pitchFamily="34" charset="0"/>
            </a:rPr>
            <a:t>Notes:</a:t>
          </a:r>
        </a:p>
        <a:p xmlns:a="http://schemas.openxmlformats.org/drawingml/2006/main">
          <a:r>
            <a:rPr lang="en-US" sz="800" kern="1200">
              <a:latin typeface="Arial" panose="020B0604020202020204" pitchFamily="34" charset="0"/>
              <a:cs typeface="Arial" panose="020B0604020202020204" pitchFamily="34" charset="0"/>
            </a:rPr>
            <a:t>Baseflow = TN baseflow samples from RWQCB, USGS, HCMP, OCWD</a:t>
          </a:r>
        </a:p>
      </cdr:txBody>
    </cdr:sp>
  </cdr:relSizeAnchor>
</c:userShapes>
</file>

<file path=word/drawings/drawing3.xml><?xml version="1.0" encoding="utf-8"?>
<c:userShapes xmlns:c="http://schemas.openxmlformats.org/drawingml/2006/chart">
  <cdr:relSizeAnchor xmlns:cdr="http://schemas.openxmlformats.org/drawingml/2006/chartDrawing">
    <cdr:from>
      <cdr:x>0.32746</cdr:x>
      <cdr:y>0.04031</cdr:y>
    </cdr:from>
    <cdr:to>
      <cdr:x>0.6712</cdr:x>
      <cdr:y>0.07173</cdr:y>
    </cdr:to>
    <cdr:sp macro="" textlink="">
      <cdr:nvSpPr>
        <cdr:cNvPr id="1025" name="Text Box 1"/>
        <cdr:cNvSpPr txBox="1">
          <a:spLocks xmlns:a="http://schemas.openxmlformats.org/drawingml/2006/main" noChangeArrowheads="1"/>
        </cdr:cNvSpPr>
      </cdr:nvSpPr>
      <cdr:spPr bwMode="auto">
        <a:xfrm xmlns:a="http://schemas.openxmlformats.org/drawingml/2006/main">
          <a:off x="2559916" y="227146"/>
          <a:ext cx="2687183" cy="1770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A-2. Boron (B) Below Prado Dam</a:t>
          </a:r>
        </a:p>
      </cdr:txBody>
    </cdr:sp>
  </cdr:relSizeAnchor>
  <cdr:relSizeAnchor xmlns:cdr="http://schemas.openxmlformats.org/drawingml/2006/chartDrawing">
    <cdr:from>
      <cdr:x>0.04157</cdr:x>
      <cdr:y>0.91925</cdr:y>
    </cdr:from>
    <cdr:to>
      <cdr:x>0.42747</cdr:x>
      <cdr:y>0.97109</cdr:y>
    </cdr:to>
    <cdr:sp macro="" textlink="">
      <cdr:nvSpPr>
        <cdr:cNvPr id="1026" name="Text Box 2"/>
        <cdr:cNvSpPr txBox="1">
          <a:spLocks xmlns:a="http://schemas.openxmlformats.org/drawingml/2006/main" noChangeArrowheads="1"/>
        </cdr:cNvSpPr>
      </cdr:nvSpPr>
      <cdr:spPr bwMode="auto">
        <a:xfrm xmlns:a="http://schemas.openxmlformats.org/drawingml/2006/main">
          <a:off x="324972" y="5179967"/>
          <a:ext cx="3016767" cy="29211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no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a:cs typeface="Arial"/>
            </a:rPr>
            <a:t>Notes:</a:t>
          </a:r>
          <a:endParaRPr lang="en-US" sz="800" b="0" i="0" strike="noStrike">
            <a:solidFill>
              <a:srgbClr val="000000"/>
            </a:solidFill>
            <a:latin typeface="Arial"/>
            <a:cs typeface="Arial"/>
          </a:endParaRPr>
        </a:p>
        <a:p xmlns:a="http://schemas.openxmlformats.org/drawingml/2006/main">
          <a:pPr algn="l" rtl="1">
            <a:defRPr sz="1000"/>
          </a:pPr>
          <a:r>
            <a:rPr lang="en-US" sz="800" b="0" i="0" strike="noStrike">
              <a:solidFill>
                <a:srgbClr val="000000"/>
              </a:solidFill>
              <a:latin typeface="Arial"/>
              <a:cs typeface="Arial"/>
            </a:rPr>
            <a:t>Baseflow = B Baseflow samples from RWQCB, USGS, HCMP, OCWD.</a:t>
          </a:r>
        </a:p>
        <a:p xmlns:a="http://schemas.openxmlformats.org/drawingml/2006/main">
          <a:pPr algn="l" rtl="1">
            <a:defRPr sz="1000"/>
          </a:pPr>
          <a:r>
            <a:rPr lang="en-US" sz="800" b="0" i="0" strike="noStrike">
              <a:solidFill>
                <a:srgbClr val="000000"/>
              </a:solidFill>
              <a:latin typeface="Arial"/>
              <a:cs typeface="Arial"/>
            </a:rPr>
            <a:t>Samples from RWQCB for 2021 were not used because</a:t>
          </a:r>
          <a:r>
            <a:rPr lang="en-US" sz="800" b="0" i="0" strike="noStrike" baseline="0">
              <a:solidFill>
                <a:srgbClr val="000000"/>
              </a:solidFill>
              <a:latin typeface="Arial"/>
              <a:cs typeface="Arial"/>
            </a:rPr>
            <a:t> of higher than normal detection limits.</a:t>
          </a:r>
          <a:endParaRPr lang="en-US" sz="800" b="0" i="0" strike="noStrike">
            <a:solidFill>
              <a:srgbClr val="000000"/>
            </a:solidFill>
            <a:latin typeface="Arial"/>
            <a:cs typeface="Arial"/>
          </a:endParaRPr>
        </a:p>
      </cdr:txBody>
    </cdr:sp>
  </cdr:relSizeAnchor>
  <cdr:relSizeAnchor xmlns:cdr="http://schemas.openxmlformats.org/drawingml/2006/chartDrawing">
    <cdr:from>
      <cdr:x>0.6565</cdr:x>
      <cdr:y>0.94675</cdr:y>
    </cdr:from>
    <cdr:to>
      <cdr:x>0.95288</cdr:x>
      <cdr:y>0.9609</cdr:y>
    </cdr:to>
    <cdr:sp macro="" textlink="">
      <cdr:nvSpPr>
        <cdr:cNvPr id="1027" name="Text Box 3"/>
        <cdr:cNvSpPr txBox="1">
          <a:spLocks xmlns:a="http://schemas.openxmlformats.org/drawingml/2006/main" noChangeArrowheads="1"/>
        </cdr:cNvSpPr>
      </cdr:nvSpPr>
      <cdr:spPr bwMode="auto">
        <a:xfrm xmlns:a="http://schemas.openxmlformats.org/drawingml/2006/main">
          <a:off x="5609087" y="6168171"/>
          <a:ext cx="2532232" cy="92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 SAR WQ Basin Monitoring Report\Figures</a:t>
          </a:r>
        </a:p>
      </cdr:txBody>
    </cdr:sp>
  </cdr:relSizeAnchor>
</c:userShapes>
</file>

<file path=word/drawings/drawing4.xml><?xml version="1.0" encoding="utf-8"?>
<c:userShapes xmlns:c="http://schemas.openxmlformats.org/drawingml/2006/chart">
  <cdr:relSizeAnchor xmlns:cdr="http://schemas.openxmlformats.org/drawingml/2006/chartDrawing">
    <cdr:from>
      <cdr:x>0.30587</cdr:x>
      <cdr:y>0.03572</cdr:y>
    </cdr:from>
    <cdr:to>
      <cdr:x>0.67588</cdr:x>
      <cdr:y>0.0671</cdr:y>
    </cdr:to>
    <cdr:sp macro="" textlink="">
      <cdr:nvSpPr>
        <cdr:cNvPr id="1025" name="Text Box 1"/>
        <cdr:cNvSpPr txBox="1">
          <a:spLocks xmlns:a="http://schemas.openxmlformats.org/drawingml/2006/main" noChangeArrowheads="1"/>
        </cdr:cNvSpPr>
      </cdr:nvSpPr>
      <cdr:spPr bwMode="auto">
        <a:xfrm xmlns:a="http://schemas.openxmlformats.org/drawingml/2006/main">
          <a:off x="2625680" y="233060"/>
          <a:ext cx="3176382" cy="2047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A-3. Chloride (Cl) Below Prado Dam</a:t>
          </a:r>
        </a:p>
      </cdr:txBody>
    </cdr:sp>
  </cdr:relSizeAnchor>
  <cdr:relSizeAnchor xmlns:cdr="http://schemas.openxmlformats.org/drawingml/2006/chartDrawing">
    <cdr:from>
      <cdr:x>0.04514</cdr:x>
      <cdr:y>0.94228</cdr:y>
    </cdr:from>
    <cdr:to>
      <cdr:x>0.46053</cdr:x>
      <cdr:y>0.98732</cdr:y>
    </cdr:to>
    <cdr:sp macro="" textlink="">
      <cdr:nvSpPr>
        <cdr:cNvPr id="1026" name="Text Box 2"/>
        <cdr:cNvSpPr txBox="1">
          <a:spLocks xmlns:a="http://schemas.openxmlformats.org/drawingml/2006/main" noChangeArrowheads="1"/>
        </cdr:cNvSpPr>
      </cdr:nvSpPr>
      <cdr:spPr bwMode="auto">
        <a:xfrm xmlns:a="http://schemas.openxmlformats.org/drawingml/2006/main">
          <a:off x="352967" y="5319910"/>
          <a:ext cx="3248069" cy="254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a:cs typeface="Arial"/>
            </a:rPr>
            <a:t>Notes:</a:t>
          </a:r>
          <a:endParaRPr lang="en-US" sz="800" b="0" i="0" strike="noStrike">
            <a:solidFill>
              <a:srgbClr val="000000"/>
            </a:solidFill>
            <a:latin typeface="Arial"/>
            <a:cs typeface="Arial"/>
          </a:endParaRPr>
        </a:p>
        <a:p xmlns:a="http://schemas.openxmlformats.org/drawingml/2006/main">
          <a:pPr algn="l" rtl="1">
            <a:defRPr sz="1000"/>
          </a:pPr>
          <a:r>
            <a:rPr lang="en-US" sz="800" b="0" i="0" strike="noStrike">
              <a:solidFill>
                <a:srgbClr val="000000"/>
              </a:solidFill>
              <a:latin typeface="Arial"/>
              <a:cs typeface="Arial"/>
            </a:rPr>
            <a:t>Baseflow = Cl Baseflow samples from RWQCB, USGS, HCMP, OCWD</a:t>
          </a:r>
        </a:p>
      </cdr:txBody>
    </cdr:sp>
  </cdr:relSizeAnchor>
  <cdr:relSizeAnchor xmlns:cdr="http://schemas.openxmlformats.org/drawingml/2006/chartDrawing">
    <cdr:from>
      <cdr:x>0.64825</cdr:x>
      <cdr:y>0.95575</cdr:y>
    </cdr:from>
    <cdr:to>
      <cdr:x>0.94115</cdr:x>
      <cdr:y>0.96988</cdr:y>
    </cdr:to>
    <cdr:sp macro="" textlink="">
      <cdr:nvSpPr>
        <cdr:cNvPr id="1027" name="Text Box 3"/>
        <cdr:cNvSpPr txBox="1">
          <a:spLocks xmlns:a="http://schemas.openxmlformats.org/drawingml/2006/main" noChangeArrowheads="1"/>
        </cdr:cNvSpPr>
      </cdr:nvSpPr>
      <cdr:spPr bwMode="auto">
        <a:xfrm xmlns:a="http://schemas.openxmlformats.org/drawingml/2006/main">
          <a:off x="5564841" y="6235910"/>
          <a:ext cx="2514406" cy="92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5.xml><?xml version="1.0" encoding="utf-8"?>
<c:userShapes xmlns:c="http://schemas.openxmlformats.org/drawingml/2006/chart">
  <cdr:relSizeAnchor xmlns:cdr="http://schemas.openxmlformats.org/drawingml/2006/chartDrawing">
    <cdr:from>
      <cdr:x>0.21826</cdr:x>
      <cdr:y>0.04201</cdr:y>
    </cdr:from>
    <cdr:to>
      <cdr:x>0.76324</cdr:x>
      <cdr:y>0.07343</cdr:y>
    </cdr:to>
    <cdr:sp macro="" textlink="">
      <cdr:nvSpPr>
        <cdr:cNvPr id="1025" name="Text Box 1"/>
        <cdr:cNvSpPr txBox="1">
          <a:spLocks xmlns:a="http://schemas.openxmlformats.org/drawingml/2006/main" noChangeArrowheads="1"/>
        </cdr:cNvSpPr>
      </cdr:nvSpPr>
      <cdr:spPr bwMode="auto">
        <a:xfrm xmlns:a="http://schemas.openxmlformats.org/drawingml/2006/main">
          <a:off x="1706244" y="236739"/>
          <a:ext cx="4260373" cy="1770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A-4. Chemical Oxygen Demand (COD) Below Prado Dam</a:t>
          </a:r>
        </a:p>
      </cdr:txBody>
    </cdr:sp>
  </cdr:relSizeAnchor>
  <cdr:relSizeAnchor xmlns:cdr="http://schemas.openxmlformats.org/drawingml/2006/chartDrawing">
    <cdr:from>
      <cdr:x>0.04661</cdr:x>
      <cdr:y>0.94378</cdr:y>
    </cdr:from>
    <cdr:to>
      <cdr:x>0.47887</cdr:x>
      <cdr:y>0.98891</cdr:y>
    </cdr:to>
    <cdr:sp macro="" textlink="">
      <cdr:nvSpPr>
        <cdr:cNvPr id="1026" name="Text Box 2"/>
        <cdr:cNvSpPr txBox="1">
          <a:spLocks xmlns:a="http://schemas.openxmlformats.org/drawingml/2006/main" noChangeArrowheads="1"/>
        </cdr:cNvSpPr>
      </cdr:nvSpPr>
      <cdr:spPr bwMode="auto">
        <a:xfrm xmlns:a="http://schemas.openxmlformats.org/drawingml/2006/main">
          <a:off x="364373" y="5318191"/>
          <a:ext cx="3379195" cy="254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a:cs typeface="Arial"/>
            </a:rPr>
            <a:t>Notes:</a:t>
          </a:r>
          <a:endParaRPr lang="en-US" sz="800" b="0" i="0" strike="noStrike">
            <a:solidFill>
              <a:srgbClr val="000000"/>
            </a:solidFill>
            <a:latin typeface="Arial"/>
            <a:cs typeface="Arial"/>
          </a:endParaRPr>
        </a:p>
        <a:p xmlns:a="http://schemas.openxmlformats.org/drawingml/2006/main">
          <a:pPr algn="l" rtl="1">
            <a:defRPr sz="1000"/>
          </a:pPr>
          <a:r>
            <a:rPr lang="en-US" sz="800" b="0" i="0" strike="noStrike">
              <a:solidFill>
                <a:srgbClr val="000000"/>
              </a:solidFill>
              <a:latin typeface="Arial"/>
              <a:cs typeface="Arial"/>
            </a:rPr>
            <a:t>Baseflow = COD Baseflow samples from RWQCB, USGS, HCMP, OCWD</a:t>
          </a:r>
        </a:p>
      </cdr:txBody>
    </cdr:sp>
  </cdr:relSizeAnchor>
  <cdr:relSizeAnchor xmlns:cdr="http://schemas.openxmlformats.org/drawingml/2006/chartDrawing">
    <cdr:from>
      <cdr:x>0.6495</cdr:x>
      <cdr:y>0.96575</cdr:y>
    </cdr:from>
    <cdr:to>
      <cdr:x>0.94588</cdr:x>
      <cdr:y>0.9799</cdr:y>
    </cdr:to>
    <cdr:sp macro="" textlink="">
      <cdr:nvSpPr>
        <cdr:cNvPr id="1027" name="Text Box 3"/>
        <cdr:cNvSpPr txBox="1">
          <a:spLocks xmlns:a="http://schemas.openxmlformats.org/drawingml/2006/main" noChangeArrowheads="1"/>
        </cdr:cNvSpPr>
      </cdr:nvSpPr>
      <cdr:spPr bwMode="auto">
        <a:xfrm xmlns:a="http://schemas.openxmlformats.org/drawingml/2006/main">
          <a:off x="5549279" y="6291958"/>
          <a:ext cx="2532249" cy="92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6.xml><?xml version="1.0" encoding="utf-8"?>
<c:userShapes xmlns:c="http://schemas.openxmlformats.org/drawingml/2006/chart">
  <cdr:relSizeAnchor xmlns:cdr="http://schemas.openxmlformats.org/drawingml/2006/chartDrawing">
    <cdr:from>
      <cdr:x>0.31061</cdr:x>
      <cdr:y>0.03945</cdr:y>
    </cdr:from>
    <cdr:to>
      <cdr:x>0.67739</cdr:x>
      <cdr:y>0.07087</cdr:y>
    </cdr:to>
    <cdr:sp macro="" textlink="">
      <cdr:nvSpPr>
        <cdr:cNvPr id="1025" name="Text Box 1"/>
        <cdr:cNvSpPr txBox="1">
          <a:spLocks xmlns:a="http://schemas.openxmlformats.org/drawingml/2006/main" noChangeArrowheads="1"/>
        </cdr:cNvSpPr>
      </cdr:nvSpPr>
      <cdr:spPr bwMode="auto">
        <a:xfrm xmlns:a="http://schemas.openxmlformats.org/drawingml/2006/main">
          <a:off x="2427795" y="222282"/>
          <a:ext cx="2866831" cy="1770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A-5. Sodium (Na) Below Prado Dam</a:t>
          </a:r>
        </a:p>
      </cdr:txBody>
    </cdr:sp>
  </cdr:relSizeAnchor>
  <cdr:relSizeAnchor xmlns:cdr="http://schemas.openxmlformats.org/drawingml/2006/chartDrawing">
    <cdr:from>
      <cdr:x>0.5</cdr:x>
      <cdr:y>0.53275</cdr:y>
    </cdr:from>
    <cdr:to>
      <cdr:x>0.5135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1013" y="3475994"/>
          <a:ext cx="115857"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cdr:x>
      <cdr:y>0.53275</cdr:y>
    </cdr:from>
    <cdr:to>
      <cdr:x>0.5135</cdr:x>
      <cdr:y>0.56075</cdr:y>
    </cdr:to>
    <cdr:sp macro="" textlink="">
      <cdr:nvSpPr>
        <cdr:cNvPr id="5" name="Text Box 4"/>
        <cdr:cNvSpPr txBox="1">
          <a:spLocks xmlns:a="http://schemas.openxmlformats.org/drawingml/2006/main" noChangeArrowheads="1"/>
        </cdr:cNvSpPr>
      </cdr:nvSpPr>
      <cdr:spPr bwMode="auto">
        <a:xfrm xmlns:a="http://schemas.openxmlformats.org/drawingml/2006/main">
          <a:off x="4291013" y="3475994"/>
          <a:ext cx="115857"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0.0496</cdr:x>
      <cdr:y>0.94047</cdr:y>
    </cdr:from>
    <cdr:to>
      <cdr:x>0.46954</cdr:x>
      <cdr:y>0.9856</cdr:y>
    </cdr:to>
    <cdr:sp macro="" textlink="">
      <cdr:nvSpPr>
        <cdr:cNvPr id="7" name="Text Box 2"/>
        <cdr:cNvSpPr txBox="1">
          <a:spLocks xmlns:a="http://schemas.openxmlformats.org/drawingml/2006/main" noChangeArrowheads="1"/>
        </cdr:cNvSpPr>
      </cdr:nvSpPr>
      <cdr:spPr bwMode="auto">
        <a:xfrm xmlns:a="http://schemas.openxmlformats.org/drawingml/2006/main">
          <a:off x="387684" y="5299539"/>
          <a:ext cx="3282373" cy="254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r>
            <a:rPr lang="en-US" sz="800" b="0" i="0" u="sng">
              <a:effectLst/>
              <a:latin typeface="Arial" panose="020B0604020202020204" pitchFamily="34" charset="0"/>
              <a:ea typeface="+mn-ea"/>
              <a:cs typeface="Arial" panose="020B0604020202020204" pitchFamily="34" charset="0"/>
            </a:rPr>
            <a:t>Notes:</a:t>
          </a:r>
          <a:endParaRPr lang="en-US" sz="800">
            <a:effectLst/>
            <a:latin typeface="Arial" panose="020B0604020202020204" pitchFamily="34" charset="0"/>
            <a:cs typeface="Arial" panose="020B0604020202020204" pitchFamily="34" charset="0"/>
          </a:endParaRPr>
        </a:p>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Na Baseflow samples from RWQCB, USGS, HCMP, OCWD</a:t>
          </a:r>
          <a:endParaRPr lang="en-US"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cdr:x>
      <cdr:y>0.53275</cdr:y>
    </cdr:from>
    <cdr:to>
      <cdr:x>0.5135</cdr:x>
      <cdr:y>0.56075</cdr:y>
    </cdr:to>
    <cdr:sp macro="" textlink="">
      <cdr:nvSpPr>
        <cdr:cNvPr id="9" name="Text Box 4"/>
        <cdr:cNvSpPr txBox="1">
          <a:spLocks xmlns:a="http://schemas.openxmlformats.org/drawingml/2006/main" noChangeArrowheads="1"/>
        </cdr:cNvSpPr>
      </cdr:nvSpPr>
      <cdr:spPr bwMode="auto">
        <a:xfrm xmlns:a="http://schemas.openxmlformats.org/drawingml/2006/main">
          <a:off x="4291013" y="3475994"/>
          <a:ext cx="115857"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0.58572</cdr:x>
      <cdr:y>0.95696</cdr:y>
    </cdr:from>
    <cdr:to>
      <cdr:x>0.88163</cdr:x>
      <cdr:y>0.97108</cdr:y>
    </cdr:to>
    <cdr:sp macro="" textlink="">
      <cdr:nvSpPr>
        <cdr:cNvPr id="10" name="Text Box 3"/>
        <cdr:cNvSpPr txBox="1">
          <a:spLocks xmlns:a="http://schemas.openxmlformats.org/drawingml/2006/main" noChangeArrowheads="1"/>
        </cdr:cNvSpPr>
      </cdr:nvSpPr>
      <cdr:spPr bwMode="auto">
        <a:xfrm xmlns:a="http://schemas.openxmlformats.org/drawingml/2006/main">
          <a:off x="5029200" y="6248400"/>
          <a:ext cx="2540717" cy="922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7.xml><?xml version="1.0" encoding="utf-8"?>
<c:userShapes xmlns:c="http://schemas.openxmlformats.org/drawingml/2006/chart">
  <cdr:relSizeAnchor xmlns:cdr="http://schemas.openxmlformats.org/drawingml/2006/chartDrawing">
    <cdr:from>
      <cdr:x>0.28938</cdr:x>
      <cdr:y>0.03487</cdr:y>
    </cdr:from>
    <cdr:to>
      <cdr:x>0.6632</cdr:x>
      <cdr:y>0.06629</cdr:y>
    </cdr:to>
    <cdr:sp macro="" textlink="">
      <cdr:nvSpPr>
        <cdr:cNvPr id="1025" name="Text Box 1"/>
        <cdr:cNvSpPr txBox="1">
          <a:spLocks xmlns:a="http://schemas.openxmlformats.org/drawingml/2006/main" noChangeArrowheads="1"/>
        </cdr:cNvSpPr>
      </cdr:nvSpPr>
      <cdr:spPr bwMode="auto">
        <a:xfrm xmlns:a="http://schemas.openxmlformats.org/drawingml/2006/main">
          <a:off x="2175503" y="196875"/>
          <a:ext cx="2810291" cy="1773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A-6. Sulfate (SO4) Below Prado Dam</a:t>
          </a:r>
        </a:p>
      </cdr:txBody>
    </cdr:sp>
  </cdr:relSizeAnchor>
  <cdr:relSizeAnchor xmlns:cdr="http://schemas.openxmlformats.org/drawingml/2006/chartDrawing">
    <cdr:from>
      <cdr:x>0.05315</cdr:x>
      <cdr:y>0.93915</cdr:y>
    </cdr:from>
    <cdr:to>
      <cdr:x>0.50343</cdr:x>
      <cdr:y>0.98419</cdr:y>
    </cdr:to>
    <cdr:sp macro="" textlink="">
      <cdr:nvSpPr>
        <cdr:cNvPr id="1026" name="Text Box 2"/>
        <cdr:cNvSpPr txBox="1">
          <a:spLocks xmlns:a="http://schemas.openxmlformats.org/drawingml/2006/main" noChangeArrowheads="1"/>
        </cdr:cNvSpPr>
      </cdr:nvSpPr>
      <cdr:spPr bwMode="auto">
        <a:xfrm xmlns:a="http://schemas.openxmlformats.org/drawingml/2006/main">
          <a:off x="399559" y="5302218"/>
          <a:ext cx="3385094" cy="2543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r>
            <a:rPr lang="en-US" sz="800" b="0" i="0" u="sng">
              <a:effectLst/>
              <a:latin typeface="Arial" panose="020B0604020202020204" pitchFamily="34" charset="0"/>
              <a:ea typeface="+mn-ea"/>
              <a:cs typeface="Arial" panose="020B0604020202020204" pitchFamily="34" charset="0"/>
            </a:rPr>
            <a:t>Notes:</a:t>
          </a:r>
          <a:endParaRPr lang="en-US" sz="800">
            <a:effectLst/>
            <a:latin typeface="Arial" panose="020B0604020202020204" pitchFamily="34" charset="0"/>
            <a:cs typeface="Arial" panose="020B0604020202020204" pitchFamily="34" charset="0"/>
          </a:endParaRPr>
        </a:p>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SO4 Baseflow samples from RWQCB, USGS, HCMP, OCWD.</a:t>
          </a:r>
          <a:endParaRPr lang="en-US" sz="8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cdr:x>
      <cdr:y>0.53275</cdr:y>
    </cdr:from>
    <cdr:to>
      <cdr:x>0.51425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18002"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0.56945</cdr:x>
      <cdr:y>0.94723</cdr:y>
    </cdr:from>
    <cdr:to>
      <cdr:x>0.8487</cdr:x>
      <cdr:y>0.96018</cdr:y>
    </cdr:to>
    <cdr:sp macro="" textlink="">
      <cdr:nvSpPr>
        <cdr:cNvPr id="5" name="Text Box 3"/>
        <cdr:cNvSpPr txBox="1">
          <a:spLocks xmlns:a="http://schemas.openxmlformats.org/drawingml/2006/main" noChangeArrowheads="1"/>
        </cdr:cNvSpPr>
      </cdr:nvSpPr>
      <cdr:spPr bwMode="auto">
        <a:xfrm xmlns:a="http://schemas.openxmlformats.org/drawingml/2006/main">
          <a:off x="5127437" y="6742918"/>
          <a:ext cx="2514406" cy="922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S</a:t>
          </a:r>
          <a:r>
            <a:rPr lang="en-US" sz="500" b="0" i="0" strike="noStrike">
              <a:solidFill>
                <a:srgbClr val="000000"/>
              </a:solidFill>
              <a:latin typeface="Arial"/>
              <a:cs typeface="Arial"/>
            </a:rPr>
            <a:t>AR WQ Basin Monitoring Report\Figures</a:t>
          </a:r>
        </a:p>
      </cdr:txBody>
    </cdr:sp>
  </cdr:relSizeAnchor>
</c:userShapes>
</file>

<file path=word/drawings/drawing8.xml><?xml version="1.0" encoding="utf-8"?>
<c:userShapes xmlns:c="http://schemas.openxmlformats.org/drawingml/2006/chart">
  <cdr:relSizeAnchor xmlns:cdr="http://schemas.openxmlformats.org/drawingml/2006/chartDrawing">
    <cdr:from>
      <cdr:x>0.30294</cdr:x>
      <cdr:y>0.02905</cdr:y>
    </cdr:from>
    <cdr:to>
      <cdr:x>0.69378</cdr:x>
      <cdr:y>0.06047</cdr:y>
    </cdr:to>
    <cdr:sp macro="" textlink="">
      <cdr:nvSpPr>
        <cdr:cNvPr id="1025" name="Text Box 1"/>
        <cdr:cNvSpPr txBox="1">
          <a:spLocks xmlns:a="http://schemas.openxmlformats.org/drawingml/2006/main" noChangeArrowheads="1"/>
        </cdr:cNvSpPr>
      </cdr:nvSpPr>
      <cdr:spPr bwMode="auto">
        <a:xfrm xmlns:a="http://schemas.openxmlformats.org/drawingml/2006/main">
          <a:off x="2368230" y="163720"/>
          <a:ext cx="3055386" cy="17705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A-7. Total Hardness Below Prado Dam</a:t>
          </a:r>
        </a:p>
      </cdr:txBody>
    </cdr:sp>
  </cdr:relSizeAnchor>
  <cdr:relSizeAnchor xmlns:cdr="http://schemas.openxmlformats.org/drawingml/2006/chartDrawing">
    <cdr:from>
      <cdr:x>0.5005</cdr:x>
      <cdr:y>0.53275</cdr:y>
    </cdr:from>
    <cdr:to>
      <cdr:x>0.51425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5304" y="3475994"/>
          <a:ext cx="118002"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0.5005</cdr:x>
      <cdr:y>0.53275</cdr:y>
    </cdr:from>
    <cdr:to>
      <cdr:x>0.51425</cdr:x>
      <cdr:y>0.56075</cdr:y>
    </cdr:to>
    <cdr:sp macro="" textlink="">
      <cdr:nvSpPr>
        <cdr:cNvPr id="4" name="Text Box 4"/>
        <cdr:cNvSpPr txBox="1">
          <a:spLocks xmlns:a="http://schemas.openxmlformats.org/drawingml/2006/main" noChangeArrowheads="1"/>
        </cdr:cNvSpPr>
      </cdr:nvSpPr>
      <cdr:spPr bwMode="auto">
        <a:xfrm xmlns:a="http://schemas.openxmlformats.org/drawingml/2006/main">
          <a:off x="4295304" y="3475994"/>
          <a:ext cx="118002"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0.05336</cdr:x>
      <cdr:y>0.93786</cdr:y>
    </cdr:from>
    <cdr:to>
      <cdr:x>0.51263</cdr:x>
      <cdr:y>1</cdr:y>
    </cdr:to>
    <cdr:sp macro="" textlink="">
      <cdr:nvSpPr>
        <cdr:cNvPr id="6" name="Text Box 2"/>
        <cdr:cNvSpPr txBox="1">
          <a:spLocks xmlns:a="http://schemas.openxmlformats.org/drawingml/2006/main" noChangeArrowheads="1"/>
        </cdr:cNvSpPr>
      </cdr:nvSpPr>
      <cdr:spPr bwMode="auto">
        <a:xfrm xmlns:a="http://schemas.openxmlformats.org/drawingml/2006/main">
          <a:off x="417141" y="5298863"/>
          <a:ext cx="3590342" cy="35016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spAutoFit/>
        </a:bodyPr>
        <a:lstStyle xmlns:a="http://schemas.openxmlformats.org/drawingml/2006/main"/>
        <a:p xmlns:a="http://schemas.openxmlformats.org/drawingml/2006/main">
          <a:pPr algn="l" rtl="1"/>
          <a:r>
            <a:rPr lang="en-US" sz="800" b="0" i="0" u="sng">
              <a:effectLst/>
              <a:latin typeface="Arial" panose="020B0604020202020204" pitchFamily="34" charset="0"/>
              <a:ea typeface="+mn-ea"/>
              <a:cs typeface="Arial" panose="020B0604020202020204" pitchFamily="34" charset="0"/>
            </a:rPr>
            <a:t>Notes:</a:t>
          </a:r>
          <a:endParaRPr lang="en-US" sz="800">
            <a:effectLst/>
            <a:latin typeface="Arial" panose="020B0604020202020204" pitchFamily="34" charset="0"/>
            <a:cs typeface="Arial" panose="020B0604020202020204" pitchFamily="34" charset="0"/>
          </a:endParaRPr>
        </a:p>
        <a:p xmlns:a="http://schemas.openxmlformats.org/drawingml/2006/main">
          <a:pPr algn="l" rtl="1"/>
          <a:r>
            <a:rPr lang="en-US" sz="800" b="0" i="0">
              <a:effectLst/>
              <a:latin typeface="Arial" panose="020B0604020202020204" pitchFamily="34" charset="0"/>
              <a:ea typeface="+mn-ea"/>
              <a:cs typeface="Arial" panose="020B0604020202020204" pitchFamily="34" charset="0"/>
            </a:rPr>
            <a:t>Baseflow = Hardness Baseflow samples from RWQCB, USGS, HCMP, OCWD</a:t>
          </a:r>
          <a:endParaRPr lang="en-US" sz="800">
            <a:effectLst/>
            <a:latin typeface="Arial" panose="020B0604020202020204" pitchFamily="34" charset="0"/>
            <a:cs typeface="Arial" panose="020B0604020202020204" pitchFamily="34" charset="0"/>
          </a:endParaRPr>
        </a:p>
        <a:p xmlns:a="http://schemas.openxmlformats.org/drawingml/2006/main">
          <a:pPr algn="l" rtl="1">
            <a:defRPr sz="1000"/>
          </a:pPr>
          <a:endParaRPr lang="en-US" sz="650" b="0" i="0" strike="noStrike">
            <a:solidFill>
              <a:srgbClr val="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0.5005</cdr:x>
      <cdr:y>0.53275</cdr:y>
    </cdr:from>
    <cdr:to>
      <cdr:x>0.51425</cdr:x>
      <cdr:y>0.56075</cdr:y>
    </cdr:to>
    <cdr:sp macro="" textlink="">
      <cdr:nvSpPr>
        <cdr:cNvPr id="7" name="Text Box 4"/>
        <cdr:cNvSpPr txBox="1">
          <a:spLocks xmlns:a="http://schemas.openxmlformats.org/drawingml/2006/main" noChangeArrowheads="1"/>
        </cdr:cNvSpPr>
      </cdr:nvSpPr>
      <cdr:spPr bwMode="auto">
        <a:xfrm xmlns:a="http://schemas.openxmlformats.org/drawingml/2006/main">
          <a:off x="4295304" y="3475994"/>
          <a:ext cx="118002"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0.59358</cdr:x>
      <cdr:y>0.95252</cdr:y>
    </cdr:from>
    <cdr:to>
      <cdr:x>0.88997</cdr:x>
      <cdr:y>0.9667</cdr:y>
    </cdr:to>
    <cdr:sp macro="" textlink="">
      <cdr:nvSpPr>
        <cdr:cNvPr id="11" name="Text Box 3"/>
        <cdr:cNvSpPr txBox="1">
          <a:spLocks xmlns:a="http://schemas.openxmlformats.org/drawingml/2006/main" noChangeArrowheads="1"/>
        </cdr:cNvSpPr>
      </cdr:nvSpPr>
      <cdr:spPr bwMode="auto">
        <a:xfrm xmlns:a="http://schemas.openxmlformats.org/drawingml/2006/main">
          <a:off x="5088467" y="6199716"/>
          <a:ext cx="2540773" cy="9226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9144" tIns="18288"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userShapes>
</file>

<file path=word/drawings/drawing9.xml><?xml version="1.0" encoding="utf-8"?>
<c:userShapes xmlns:c="http://schemas.openxmlformats.org/drawingml/2006/chart">
  <cdr:relSizeAnchor xmlns:cdr="http://schemas.openxmlformats.org/drawingml/2006/chartDrawing">
    <cdr:from>
      <cdr:x>0.19783</cdr:x>
      <cdr:y>0.02883</cdr:y>
    </cdr:from>
    <cdr:to>
      <cdr:x>0.67953</cdr:x>
      <cdr:y>0.06021</cdr:y>
    </cdr:to>
    <cdr:sp macro="" textlink="">
      <cdr:nvSpPr>
        <cdr:cNvPr id="1025" name="Text Box 1"/>
        <cdr:cNvSpPr txBox="1">
          <a:spLocks xmlns:a="http://schemas.openxmlformats.org/drawingml/2006/main" noChangeArrowheads="1"/>
        </cdr:cNvSpPr>
      </cdr:nvSpPr>
      <cdr:spPr bwMode="auto">
        <a:xfrm xmlns:a="http://schemas.openxmlformats.org/drawingml/2006/main">
          <a:off x="1546533" y="162445"/>
          <a:ext cx="3765683" cy="17682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27432" tIns="27432" rIns="27432" bIns="0" anchor="t" upright="1">
          <a:spAutoFit/>
        </a:bodyPr>
        <a:lstStyle xmlns:a="http://schemas.openxmlformats.org/drawingml/2006/main"/>
        <a:p xmlns:a="http://schemas.openxmlformats.org/drawingml/2006/main">
          <a:pPr algn="ctr" rtl="1">
            <a:defRPr sz="1000"/>
          </a:pPr>
          <a:r>
            <a:rPr lang="en-US" sz="1200" b="1" i="0" strike="noStrike">
              <a:solidFill>
                <a:srgbClr val="000000"/>
              </a:solidFill>
              <a:latin typeface="Arial"/>
              <a:cs typeface="Arial"/>
            </a:rPr>
            <a:t>Figure A-8. Total Dissolved Solids (TDS) MWD Crossing</a:t>
          </a:r>
        </a:p>
      </cdr:txBody>
    </cdr:sp>
  </cdr:relSizeAnchor>
  <cdr:relSizeAnchor xmlns:cdr="http://schemas.openxmlformats.org/drawingml/2006/chartDrawing">
    <cdr:from>
      <cdr:x>0.052</cdr:x>
      <cdr:y>0.92825</cdr:y>
    </cdr:from>
    <cdr:to>
      <cdr:x>0.42976</cdr:x>
      <cdr:y>0.9708</cdr:y>
    </cdr:to>
    <cdr:sp macro="" textlink="">
      <cdr:nvSpPr>
        <cdr:cNvPr id="1026" name="Text Box 2"/>
        <cdr:cNvSpPr txBox="1">
          <a:spLocks xmlns:a="http://schemas.openxmlformats.org/drawingml/2006/main" noChangeArrowheads="1"/>
        </cdr:cNvSpPr>
      </cdr:nvSpPr>
      <cdr:spPr bwMode="auto">
        <a:xfrm xmlns:a="http://schemas.openxmlformats.org/drawingml/2006/main">
          <a:off x="446265" y="6056483"/>
          <a:ext cx="3241946" cy="2776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18288" rIns="0" bIns="0" anchor="t" upright="1">
          <a:noAutofit/>
        </a:bodyPr>
        <a:lstStyle xmlns:a="http://schemas.openxmlformats.org/drawingml/2006/main"/>
        <a:p xmlns:a="http://schemas.openxmlformats.org/drawingml/2006/main">
          <a:pPr algn="l" rtl="1">
            <a:defRPr sz="1000"/>
          </a:pPr>
          <a:r>
            <a:rPr lang="en-US" sz="800" b="0" i="0" u="sng" strike="noStrike">
              <a:solidFill>
                <a:srgbClr val="000000"/>
              </a:solidFill>
              <a:latin typeface="Arial"/>
              <a:cs typeface="Arial"/>
            </a:rPr>
            <a:t>Notes: </a:t>
          </a:r>
        </a:p>
        <a:p xmlns:a="http://schemas.openxmlformats.org/drawingml/2006/main">
          <a:pPr algn="l" rtl="1">
            <a:defRPr sz="1000"/>
          </a:pPr>
          <a:r>
            <a:rPr lang="en-US" sz="800" b="0" i="0" u="none" strike="noStrike">
              <a:solidFill>
                <a:srgbClr val="000000"/>
              </a:solidFill>
              <a:latin typeface="Arial"/>
              <a:cs typeface="Arial"/>
            </a:rPr>
            <a:t>Baseflow</a:t>
          </a:r>
          <a:r>
            <a:rPr lang="en-US" sz="800" b="0" i="0" strike="noStrike">
              <a:solidFill>
                <a:srgbClr val="000000"/>
              </a:solidFill>
              <a:latin typeface="Arial"/>
              <a:cs typeface="Arial"/>
            </a:rPr>
            <a:t> = TDS BaseFlow samples from USGS, HCMP, OCWD.</a:t>
          </a:r>
        </a:p>
      </cdr:txBody>
    </cdr:sp>
  </cdr:relSizeAnchor>
  <cdr:relSizeAnchor xmlns:cdr="http://schemas.openxmlformats.org/drawingml/2006/chartDrawing">
    <cdr:from>
      <cdr:x>0.6505</cdr:x>
      <cdr:y>0.9575</cdr:y>
    </cdr:from>
    <cdr:to>
      <cdr:x>0.94655</cdr:x>
      <cdr:y>0.97165</cdr:y>
    </cdr:to>
    <cdr:sp macro="" textlink="">
      <cdr:nvSpPr>
        <cdr:cNvPr id="1027" name="Text Box 3"/>
        <cdr:cNvSpPr txBox="1">
          <a:spLocks xmlns:a="http://schemas.openxmlformats.org/drawingml/2006/main" noChangeArrowheads="1"/>
        </cdr:cNvSpPr>
      </cdr:nvSpPr>
      <cdr:spPr bwMode="auto">
        <a:xfrm xmlns:a="http://schemas.openxmlformats.org/drawingml/2006/main">
          <a:off x="5564019" y="6247328"/>
          <a:ext cx="2532232" cy="92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9144" tIns="18288" rIns="0" bIns="0" anchor="t" upright="1">
          <a:spAutoFit/>
        </a:bodyPr>
        <a:lstStyle xmlns:a="http://schemas.openxmlformats.org/drawingml/2006/main"/>
        <a:p xmlns:a="http://schemas.openxmlformats.org/drawingml/2006/main">
          <a:pPr algn="l" rtl="1">
            <a:defRPr sz="1000"/>
          </a:pPr>
          <a:r>
            <a:rPr lang="en-US" sz="500" b="0" i="0" strike="noStrike">
              <a:solidFill>
                <a:srgbClr val="000000"/>
              </a:solidFill>
              <a:latin typeface="Arial"/>
              <a:cs typeface="Arial"/>
            </a:rPr>
            <a:t>K:\projects\PA-20 Basin Monitoring Prog\2024</a:t>
          </a:r>
          <a:r>
            <a:rPr lang="en-US" sz="500" b="0" i="0" strike="noStrike" baseline="0">
              <a:solidFill>
                <a:srgbClr val="000000"/>
              </a:solidFill>
              <a:latin typeface="Arial"/>
              <a:cs typeface="Arial"/>
            </a:rPr>
            <a:t> </a:t>
          </a:r>
          <a:r>
            <a:rPr lang="en-US" sz="500" b="0" i="0" strike="noStrike">
              <a:solidFill>
                <a:srgbClr val="000000"/>
              </a:solidFill>
              <a:latin typeface="Arial"/>
              <a:cs typeface="Arial"/>
            </a:rPr>
            <a:t>SAR WQ Basin Monitoring Report\Figures</a:t>
          </a:r>
        </a:p>
      </cdr:txBody>
    </cdr:sp>
  </cdr:relSizeAnchor>
  <cdr:relSizeAnchor xmlns:cdr="http://schemas.openxmlformats.org/drawingml/2006/chartDrawing">
    <cdr:from>
      <cdr:x>0.50025</cdr:x>
      <cdr:y>0.53275</cdr:y>
    </cdr:from>
    <cdr:to>
      <cdr:x>0.51475</cdr:x>
      <cdr:y>0.56075</cdr:y>
    </cdr:to>
    <cdr:sp macro="" textlink="">
      <cdr:nvSpPr>
        <cdr:cNvPr id="1028" name="Text Box 4"/>
        <cdr:cNvSpPr txBox="1">
          <a:spLocks xmlns:a="http://schemas.openxmlformats.org/drawingml/2006/main" noChangeArrowheads="1"/>
        </cdr:cNvSpPr>
      </cdr:nvSpPr>
      <cdr:spPr bwMode="auto">
        <a:xfrm xmlns:a="http://schemas.openxmlformats.org/drawingml/2006/main">
          <a:off x="4293158" y="3475994"/>
          <a:ext cx="124439" cy="18268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5C99E-4E83-44C9-9827-BB901B18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41</Pages>
  <Words>7404</Words>
  <Characters>42206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Mullay</dc:creator>
  <cp:keywords/>
  <dc:description/>
  <cp:lastModifiedBy>Ian Achimore</cp:lastModifiedBy>
  <cp:revision>4</cp:revision>
  <cp:lastPrinted>2025-07-02T21:03:00Z</cp:lastPrinted>
  <dcterms:created xsi:type="dcterms:W3CDTF">2025-07-07T17:28:00Z</dcterms:created>
  <dcterms:modified xsi:type="dcterms:W3CDTF">2025-07-21T19:44:00Z</dcterms:modified>
</cp:coreProperties>
</file>